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0DC0C5" w14:textId="70E6F6DA" w:rsidR="00177C87" w:rsidRDefault="00A34D19" w:rsidP="0007413A">
      <w:pPr>
        <w:pBdr>
          <w:bottom w:val="single" w:sz="4" w:space="1" w:color="auto"/>
        </w:pBdr>
        <w:spacing w:before="120" w:after="120" w:line="240" w:lineRule="auto"/>
        <w:ind w:left="1955" w:firstLine="0"/>
        <w:jc w:val="left"/>
      </w:pPr>
      <w:r>
        <w:rPr>
          <w:noProof/>
        </w:rPr>
        <mc:AlternateContent>
          <mc:Choice Requires="wps">
            <w:drawing>
              <wp:anchor distT="45720" distB="45720" distL="114300" distR="114300" simplePos="0" relativeHeight="251658240" behindDoc="0" locked="0" layoutInCell="1" allowOverlap="1" wp14:anchorId="6798FE28" wp14:editId="14DF0FBF">
                <wp:simplePos x="0" y="0"/>
                <wp:positionH relativeFrom="column">
                  <wp:posOffset>4719124</wp:posOffset>
                </wp:positionH>
                <wp:positionV relativeFrom="paragraph">
                  <wp:posOffset>342</wp:posOffset>
                </wp:positionV>
                <wp:extent cx="1132205" cy="281305"/>
                <wp:effectExtent l="0" t="0" r="1079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281305"/>
                        </a:xfrm>
                        <a:prstGeom prst="rect">
                          <a:avLst/>
                        </a:prstGeom>
                        <a:solidFill>
                          <a:srgbClr val="FFFFFF"/>
                        </a:solidFill>
                        <a:ln w="9525">
                          <a:solidFill>
                            <a:srgbClr val="000000"/>
                          </a:solidFill>
                          <a:miter lim="800000"/>
                          <a:headEnd/>
                          <a:tailEnd/>
                        </a:ln>
                      </wps:spPr>
                      <wps:txbx>
                        <w:txbxContent>
                          <w:p w14:paraId="1FD73EF3" w14:textId="2F28CC65" w:rsidR="00C272C2" w:rsidRPr="00A34D19" w:rsidRDefault="00C272C2">
                            <w:pPr>
                              <w:rPr>
                                <w:b/>
                              </w:rPr>
                            </w:pPr>
                            <w:r w:rsidRPr="00A34D19">
                              <w:rPr>
                                <w:b/>
                              </w:rPr>
                              <w:t>APPENDIX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98FE28" id="_x0000_t202" coordsize="21600,21600" o:spt="202" path="m,l,21600r21600,l21600,xe">
                <v:stroke joinstyle="miter"/>
                <v:path gradientshapeok="t" o:connecttype="rect"/>
              </v:shapetype>
              <v:shape id="Text Box 2" o:spid="_x0000_s1026" type="#_x0000_t202" style="position:absolute;left:0;text-align:left;margin-left:371.6pt;margin-top:.05pt;width:89.15pt;height:22.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">
                <v:textbox>
                  <w:txbxContent>
                    <w:p w14:paraId="1FD73EF3" w14:textId="2F28CC65" w:rsidR="00C272C2" w:rsidRPr="00A34D19" w:rsidRDefault="00C272C2">
                      <w:pPr>
                        <w:rPr>
                          <w:b/>
                        </w:rPr>
                      </w:pPr>
                      <w:r w:rsidRPr="00A34D19">
                        <w:rPr>
                          <w:b/>
                        </w:rPr>
                        <w:t>APPENDIX A</w:t>
                      </w:r>
                    </w:p>
                  </w:txbxContent>
                </v:textbox>
                <w10:wrap type="square"/>
              </v:shape>
            </w:pict>
          </mc:Fallback>
        </mc:AlternateContent>
      </w:r>
      <w:r w:rsidR="0008636B">
        <w:rPr>
          <w:noProof/>
        </w:rPr>
        <w:drawing>
          <wp:inline distT="0" distB="0" distL="0" distR="0" wp14:anchorId="5C68AB68" wp14:editId="36849BE2">
            <wp:extent cx="3270738" cy="2142154"/>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3270738" cy="2142154"/>
                    </a:xfrm>
                    <a:prstGeom prst="rect">
                      <a:avLst/>
                    </a:prstGeom>
                  </pic:spPr>
                </pic:pic>
              </a:graphicData>
            </a:graphic>
          </wp:inline>
        </w:drawing>
      </w:r>
    </w:p>
    <w:p w14:paraId="74A93A01" w14:textId="77777777" w:rsidR="003C0AB1" w:rsidRDefault="003C0AB1" w:rsidP="00C1299A">
      <w:pPr>
        <w:spacing w:before="120" w:after="120" w:line="240" w:lineRule="auto"/>
        <w:ind w:left="1955" w:firstLine="0"/>
        <w:jc w:val="left"/>
      </w:pPr>
    </w:p>
    <w:p w14:paraId="1B231C8C" w14:textId="77777777" w:rsidR="003C0AB1" w:rsidRDefault="003C0AB1" w:rsidP="00C1299A">
      <w:pPr>
        <w:spacing w:before="120" w:after="120" w:line="240" w:lineRule="auto"/>
        <w:ind w:left="1955" w:firstLine="0"/>
        <w:jc w:val="left"/>
      </w:pPr>
    </w:p>
    <w:p w14:paraId="2D0AD4CB" w14:textId="77777777" w:rsidR="00DE1B13" w:rsidRDefault="0008636B" w:rsidP="00C1299A">
      <w:pPr>
        <w:spacing w:before="120" w:after="120" w:line="240" w:lineRule="auto"/>
        <w:ind w:left="0" w:firstLine="0"/>
        <w:jc w:val="center"/>
        <w:rPr>
          <w:b/>
        </w:rPr>
      </w:pPr>
      <w:r>
        <w:rPr>
          <w:b/>
        </w:rPr>
        <w:t>POLICY AND GUIDANCE ON THE REGULATION</w:t>
      </w:r>
    </w:p>
    <w:p w14:paraId="1392307D" w14:textId="77777777" w:rsidR="00C84468" w:rsidRDefault="0008636B" w:rsidP="00C1299A">
      <w:pPr>
        <w:spacing w:before="120" w:after="120" w:line="240" w:lineRule="auto"/>
        <w:ind w:left="0" w:firstLine="0"/>
        <w:jc w:val="center"/>
        <w:rPr>
          <w:b/>
        </w:rPr>
      </w:pPr>
      <w:r>
        <w:rPr>
          <w:b/>
        </w:rPr>
        <w:t>OF INVESTIGATORY POWERS ACT</w:t>
      </w:r>
      <w:r w:rsidR="00DE1B13">
        <w:rPr>
          <w:b/>
        </w:rPr>
        <w:t xml:space="preserve"> </w:t>
      </w:r>
      <w:r>
        <w:rPr>
          <w:b/>
        </w:rPr>
        <w:t>2000</w:t>
      </w:r>
    </w:p>
    <w:p w14:paraId="6A5ADC7C" w14:textId="77777777" w:rsidR="00C84468" w:rsidRDefault="00C84468" w:rsidP="00C1299A">
      <w:pPr>
        <w:spacing w:before="120" w:after="120" w:line="240" w:lineRule="auto"/>
        <w:ind w:left="0" w:firstLine="0"/>
        <w:jc w:val="center"/>
        <w:rPr>
          <w:b/>
        </w:rPr>
      </w:pPr>
    </w:p>
    <w:p w14:paraId="3AC98047" w14:textId="77777777" w:rsidR="00C84468" w:rsidRDefault="00C84468" w:rsidP="00C1299A">
      <w:pPr>
        <w:spacing w:before="120" w:after="120" w:line="240" w:lineRule="auto"/>
        <w:ind w:left="0" w:firstLine="0"/>
        <w:jc w:val="center"/>
        <w:rPr>
          <w:b/>
        </w:rPr>
      </w:pPr>
    </w:p>
    <w:p w14:paraId="5F4AE79A" w14:textId="77777777" w:rsidR="00C84468" w:rsidRDefault="00C84468" w:rsidP="00C1299A">
      <w:pPr>
        <w:spacing w:before="120" w:after="120" w:line="240" w:lineRule="auto"/>
        <w:ind w:left="0" w:firstLine="0"/>
        <w:jc w:val="center"/>
        <w:rPr>
          <w:b/>
        </w:rPr>
      </w:pPr>
    </w:p>
    <w:p w14:paraId="57A3E78B" w14:textId="77777777" w:rsidR="00C84468" w:rsidRDefault="00C84468" w:rsidP="00C1299A">
      <w:pPr>
        <w:spacing w:before="120" w:after="120" w:line="240" w:lineRule="auto"/>
        <w:ind w:left="0" w:firstLine="0"/>
        <w:jc w:val="center"/>
        <w:rPr>
          <w:b/>
        </w:rPr>
      </w:pPr>
    </w:p>
    <w:p w14:paraId="45F6AF37" w14:textId="77777777" w:rsidR="00C84468" w:rsidRDefault="00C84468" w:rsidP="00C1299A">
      <w:pPr>
        <w:spacing w:before="120" w:after="120" w:line="240" w:lineRule="auto"/>
        <w:ind w:left="0" w:firstLine="0"/>
        <w:jc w:val="center"/>
        <w:rPr>
          <w:b/>
        </w:rPr>
      </w:pPr>
    </w:p>
    <w:p w14:paraId="23ACA427" w14:textId="77777777" w:rsidR="00C84468" w:rsidRDefault="00C84468" w:rsidP="00C1299A">
      <w:pPr>
        <w:spacing w:before="120" w:after="120" w:line="240" w:lineRule="auto"/>
        <w:ind w:left="0" w:firstLine="0"/>
        <w:jc w:val="center"/>
        <w:rPr>
          <w:b/>
        </w:rPr>
      </w:pPr>
    </w:p>
    <w:p w14:paraId="31223779" w14:textId="77777777" w:rsidR="00C84468" w:rsidRDefault="00C84468" w:rsidP="00C1299A">
      <w:pPr>
        <w:spacing w:before="120" w:after="120" w:line="240" w:lineRule="auto"/>
        <w:ind w:left="0" w:firstLine="0"/>
        <w:jc w:val="center"/>
        <w:rPr>
          <w:b/>
        </w:rPr>
      </w:pPr>
    </w:p>
    <w:p w14:paraId="08B6E57E" w14:textId="77777777" w:rsidR="00C84468" w:rsidRDefault="00C84468" w:rsidP="00C1299A">
      <w:pPr>
        <w:spacing w:before="120" w:after="120" w:line="240" w:lineRule="auto"/>
        <w:ind w:left="0" w:firstLine="0"/>
        <w:jc w:val="center"/>
        <w:rPr>
          <w:b/>
        </w:rPr>
      </w:pPr>
    </w:p>
    <w:p w14:paraId="6B8EBFA7" w14:textId="77777777" w:rsidR="00C84468" w:rsidRDefault="00C84468" w:rsidP="00C1299A">
      <w:pPr>
        <w:spacing w:before="120" w:after="120" w:line="240" w:lineRule="auto"/>
        <w:ind w:left="0" w:firstLine="0"/>
        <w:jc w:val="center"/>
        <w:rPr>
          <w:b/>
        </w:rPr>
      </w:pPr>
    </w:p>
    <w:p w14:paraId="5E5B624D" w14:textId="77777777" w:rsidR="00C84468" w:rsidRDefault="00C84468" w:rsidP="00C1299A">
      <w:pPr>
        <w:spacing w:before="120" w:after="120" w:line="240" w:lineRule="auto"/>
        <w:ind w:left="0" w:firstLine="0"/>
        <w:jc w:val="center"/>
        <w:rPr>
          <w:b/>
        </w:rPr>
      </w:pPr>
    </w:p>
    <w:p w14:paraId="72D70EE4" w14:textId="77777777" w:rsidR="00C84468" w:rsidRDefault="00C84468" w:rsidP="00C1299A">
      <w:pPr>
        <w:spacing w:before="120" w:after="120" w:line="240" w:lineRule="auto"/>
        <w:ind w:left="0" w:firstLine="0"/>
        <w:jc w:val="center"/>
        <w:rPr>
          <w:b/>
        </w:rPr>
      </w:pPr>
    </w:p>
    <w:p w14:paraId="3F6348C0" w14:textId="77777777" w:rsidR="00C84468" w:rsidRDefault="00C84468" w:rsidP="00C1299A">
      <w:pPr>
        <w:spacing w:before="120" w:after="120" w:line="240" w:lineRule="auto"/>
        <w:ind w:left="0" w:firstLine="0"/>
        <w:jc w:val="center"/>
        <w:rPr>
          <w:b/>
        </w:rPr>
      </w:pPr>
    </w:p>
    <w:p w14:paraId="5EEAB468" w14:textId="77777777" w:rsidR="00C84468" w:rsidRDefault="00C84468" w:rsidP="00C1299A">
      <w:pPr>
        <w:spacing w:before="120" w:after="120" w:line="240" w:lineRule="auto"/>
        <w:ind w:left="0" w:firstLine="0"/>
        <w:jc w:val="center"/>
        <w:rPr>
          <w:b/>
        </w:rPr>
      </w:pPr>
    </w:p>
    <w:p w14:paraId="6D17DEA2" w14:textId="77777777" w:rsidR="00C84468" w:rsidRDefault="00C84468" w:rsidP="00C1299A">
      <w:pPr>
        <w:spacing w:before="120" w:after="120" w:line="240" w:lineRule="auto"/>
        <w:ind w:left="0" w:firstLine="0"/>
        <w:jc w:val="center"/>
        <w:rPr>
          <w:b/>
        </w:rPr>
      </w:pPr>
    </w:p>
    <w:p w14:paraId="47C4D96C" w14:textId="77777777" w:rsidR="00C84468" w:rsidRDefault="00C84468" w:rsidP="00C1299A">
      <w:pPr>
        <w:spacing w:before="120" w:after="120" w:line="240" w:lineRule="auto"/>
        <w:ind w:left="0" w:firstLine="0"/>
        <w:jc w:val="center"/>
        <w:rPr>
          <w:b/>
        </w:rPr>
      </w:pPr>
    </w:p>
    <w:p w14:paraId="65D5E5B7" w14:textId="77777777" w:rsidR="00C84468" w:rsidRDefault="00C84468" w:rsidP="00C1299A">
      <w:pPr>
        <w:spacing w:before="120" w:after="120" w:line="240" w:lineRule="auto"/>
        <w:ind w:left="0" w:firstLine="0"/>
        <w:jc w:val="center"/>
        <w:rPr>
          <w:b/>
        </w:rPr>
      </w:pPr>
    </w:p>
    <w:p w14:paraId="59DA8362" w14:textId="77777777" w:rsidR="00C84468" w:rsidRDefault="00C84468" w:rsidP="00C1299A">
      <w:pPr>
        <w:spacing w:before="120" w:after="120" w:line="240" w:lineRule="auto"/>
        <w:ind w:left="0" w:firstLine="0"/>
        <w:jc w:val="center"/>
        <w:rPr>
          <w:b/>
        </w:rPr>
      </w:pPr>
    </w:p>
    <w:p w14:paraId="2EEF21A4" w14:textId="77777777" w:rsidR="00C84468" w:rsidRDefault="00C84468" w:rsidP="00C1299A">
      <w:pPr>
        <w:spacing w:before="120" w:after="120" w:line="240" w:lineRule="auto"/>
        <w:ind w:left="0" w:firstLine="0"/>
        <w:jc w:val="center"/>
        <w:rPr>
          <w:b/>
        </w:rPr>
      </w:pPr>
    </w:p>
    <w:p w14:paraId="26EA5EA8" w14:textId="77777777" w:rsidR="00C84468" w:rsidRDefault="00C84468" w:rsidP="00C1299A">
      <w:pPr>
        <w:spacing w:before="120" w:after="120" w:line="240" w:lineRule="auto"/>
        <w:ind w:left="0" w:firstLine="0"/>
        <w:jc w:val="center"/>
        <w:rPr>
          <w:b/>
        </w:rPr>
      </w:pPr>
    </w:p>
    <w:p w14:paraId="083E10DA" w14:textId="77777777" w:rsidR="00C84468" w:rsidRDefault="00C84468" w:rsidP="00C1299A">
      <w:pPr>
        <w:spacing w:before="120" w:after="120" w:line="240" w:lineRule="auto"/>
        <w:ind w:left="0" w:firstLine="0"/>
        <w:jc w:val="center"/>
        <w:rPr>
          <w:b/>
        </w:rPr>
      </w:pPr>
    </w:p>
    <w:p w14:paraId="5019290D" w14:textId="77777777" w:rsidR="00C84468" w:rsidRDefault="00C84468" w:rsidP="00C1299A">
      <w:pPr>
        <w:spacing w:before="120" w:after="120" w:line="240" w:lineRule="auto"/>
        <w:ind w:left="0" w:firstLine="0"/>
        <w:jc w:val="center"/>
        <w:rPr>
          <w:b/>
        </w:rPr>
      </w:pPr>
    </w:p>
    <w:p w14:paraId="7048B7DA" w14:textId="77777777" w:rsidR="00C84468" w:rsidRDefault="00C84468" w:rsidP="00C1299A">
      <w:pPr>
        <w:spacing w:before="120" w:after="120" w:line="240" w:lineRule="auto"/>
        <w:ind w:left="0" w:firstLine="0"/>
        <w:jc w:val="center"/>
        <w:rPr>
          <w:b/>
        </w:rPr>
      </w:pPr>
    </w:p>
    <w:p w14:paraId="671931A8" w14:textId="7FF62966" w:rsidR="000B085F" w:rsidRDefault="00300916" w:rsidP="000B085F">
      <w:pPr>
        <w:spacing w:before="120" w:after="120" w:line="240" w:lineRule="auto"/>
        <w:ind w:left="-5" w:hanging="10"/>
        <w:jc w:val="left"/>
        <w:rPr>
          <w:b/>
        </w:rPr>
      </w:pPr>
      <w:r>
        <w:rPr>
          <w:b/>
        </w:rPr>
        <w:lastRenderedPageBreak/>
        <w:t>Contents</w:t>
      </w:r>
    </w:p>
    <w:p w14:paraId="747EE316" w14:textId="4A158C65" w:rsidR="00300916" w:rsidRDefault="00300916" w:rsidP="00F5472E">
      <w:pPr>
        <w:tabs>
          <w:tab w:val="left" w:pos="6521"/>
        </w:tabs>
        <w:spacing w:before="120" w:after="120" w:line="240" w:lineRule="auto"/>
        <w:ind w:left="-5" w:hanging="10"/>
        <w:jc w:val="left"/>
        <w:rPr>
          <w:b/>
        </w:rPr>
      </w:pPr>
      <w:r>
        <w:rPr>
          <w:b/>
        </w:rPr>
        <w:t>Item</w:t>
      </w:r>
      <w:r>
        <w:rPr>
          <w:b/>
        </w:rPr>
        <w:tab/>
      </w:r>
      <w:r w:rsidR="00E470B1">
        <w:rPr>
          <w:b/>
        </w:rPr>
        <w:tab/>
      </w:r>
      <w:r>
        <w:rPr>
          <w:b/>
        </w:rPr>
        <w:t>Page</w:t>
      </w:r>
    </w:p>
    <w:p w14:paraId="6A49D37E" w14:textId="37B7E186" w:rsidR="00A44419" w:rsidRPr="005E501B" w:rsidRDefault="00A44419" w:rsidP="00A44419">
      <w:pPr>
        <w:spacing w:after="0"/>
      </w:pPr>
      <w:r w:rsidRPr="005E501B">
        <w:t>Introduction</w:t>
      </w:r>
      <w:r>
        <w:tab/>
      </w:r>
      <w:r>
        <w:tab/>
      </w:r>
      <w:r>
        <w:tab/>
      </w:r>
      <w:r>
        <w:tab/>
      </w:r>
      <w:r>
        <w:tab/>
      </w:r>
      <w:r>
        <w:tab/>
      </w:r>
      <w:r>
        <w:tab/>
      </w:r>
      <w:r>
        <w:tab/>
      </w:r>
      <w:r w:rsidR="00E470B1">
        <w:tab/>
      </w:r>
      <w:r>
        <w:t>3</w:t>
      </w:r>
    </w:p>
    <w:p w14:paraId="2D436FA7" w14:textId="77777777" w:rsidR="00A44419" w:rsidRPr="005E501B" w:rsidRDefault="00A44419" w:rsidP="00A44419">
      <w:pPr>
        <w:spacing w:after="0"/>
      </w:pPr>
    </w:p>
    <w:p w14:paraId="0F1F1C35" w14:textId="24539B90" w:rsidR="00A44419" w:rsidRPr="005E501B" w:rsidRDefault="00A44419" w:rsidP="00A44419">
      <w:pPr>
        <w:spacing w:after="0"/>
      </w:pPr>
      <w:r w:rsidRPr="005E501B">
        <w:t>Codes of Practice</w:t>
      </w:r>
      <w:r w:rsidR="00FE2CD4">
        <w:tab/>
      </w:r>
      <w:r w:rsidR="00FE2CD4">
        <w:tab/>
      </w:r>
      <w:r w:rsidR="00FE2CD4">
        <w:tab/>
      </w:r>
      <w:r w:rsidR="00FE2CD4">
        <w:tab/>
      </w:r>
      <w:r w:rsidR="00FE2CD4">
        <w:tab/>
      </w:r>
      <w:r w:rsidR="00FE2CD4">
        <w:tab/>
      </w:r>
      <w:r w:rsidR="00FE2CD4">
        <w:tab/>
      </w:r>
      <w:r w:rsidR="00E470B1">
        <w:tab/>
      </w:r>
      <w:r w:rsidR="00FE2CD4">
        <w:t>4</w:t>
      </w:r>
    </w:p>
    <w:p w14:paraId="3789DC1F" w14:textId="77777777" w:rsidR="00A44419" w:rsidRPr="005E501B" w:rsidRDefault="00A44419" w:rsidP="00A44419">
      <w:pPr>
        <w:spacing w:after="0"/>
      </w:pPr>
    </w:p>
    <w:p w14:paraId="3ECE53F3" w14:textId="36839A89" w:rsidR="00A44419" w:rsidRDefault="00A44419" w:rsidP="00A44419">
      <w:pPr>
        <w:spacing w:after="0"/>
      </w:pPr>
      <w:r w:rsidRPr="005E501B">
        <w:t>Surveillance</w:t>
      </w:r>
      <w:r w:rsidR="00FE2CD4">
        <w:tab/>
      </w:r>
      <w:r w:rsidR="00FE2CD4">
        <w:tab/>
      </w:r>
      <w:r w:rsidR="00FE2CD4">
        <w:tab/>
      </w:r>
      <w:r w:rsidR="00FE2CD4">
        <w:tab/>
      </w:r>
      <w:r w:rsidR="00FE2CD4">
        <w:tab/>
      </w:r>
      <w:r w:rsidR="00FE2CD4">
        <w:tab/>
      </w:r>
      <w:r w:rsidR="00FE2CD4">
        <w:tab/>
      </w:r>
      <w:r w:rsidR="00FE2CD4">
        <w:tab/>
      </w:r>
      <w:r w:rsidR="00E470B1">
        <w:tab/>
      </w:r>
      <w:r w:rsidR="00FE2CD4">
        <w:t>4</w:t>
      </w:r>
    </w:p>
    <w:p w14:paraId="0C775E15" w14:textId="77777777" w:rsidR="00A44419" w:rsidRDefault="00A44419" w:rsidP="00A44419">
      <w:pPr>
        <w:spacing w:after="0"/>
      </w:pPr>
    </w:p>
    <w:p w14:paraId="5A610612" w14:textId="71CC4E96" w:rsidR="00A44419" w:rsidRDefault="00A44419" w:rsidP="00A44419">
      <w:pPr>
        <w:spacing w:after="0"/>
      </w:pPr>
      <w:r w:rsidRPr="004D1F77">
        <w:rPr>
          <w:color w:val="auto"/>
        </w:rPr>
        <w:t>Directed Surveillance</w:t>
      </w:r>
      <w:r w:rsidR="00FE2CD4">
        <w:rPr>
          <w:color w:val="auto"/>
        </w:rPr>
        <w:tab/>
      </w:r>
      <w:r w:rsidR="00FE2CD4">
        <w:rPr>
          <w:color w:val="auto"/>
        </w:rPr>
        <w:tab/>
      </w:r>
      <w:r w:rsidR="00FE2CD4">
        <w:rPr>
          <w:color w:val="auto"/>
        </w:rPr>
        <w:tab/>
      </w:r>
      <w:r w:rsidR="00FE2CD4">
        <w:rPr>
          <w:color w:val="auto"/>
        </w:rPr>
        <w:tab/>
      </w:r>
      <w:r w:rsidR="00FE2CD4">
        <w:rPr>
          <w:color w:val="auto"/>
        </w:rPr>
        <w:tab/>
      </w:r>
      <w:r w:rsidR="00FE2CD4">
        <w:rPr>
          <w:color w:val="auto"/>
        </w:rPr>
        <w:tab/>
      </w:r>
      <w:r w:rsidR="00E470B1">
        <w:rPr>
          <w:color w:val="auto"/>
        </w:rPr>
        <w:tab/>
      </w:r>
      <w:r w:rsidR="00FE2CD4">
        <w:rPr>
          <w:color w:val="auto"/>
        </w:rPr>
        <w:t>5</w:t>
      </w:r>
    </w:p>
    <w:p w14:paraId="5732D474" w14:textId="77777777" w:rsidR="00A44419" w:rsidRDefault="00A44419" w:rsidP="00A44419">
      <w:pPr>
        <w:spacing w:after="0"/>
      </w:pPr>
    </w:p>
    <w:p w14:paraId="540D3FE7" w14:textId="45EFC202" w:rsidR="00A44419" w:rsidRDefault="00A44419" w:rsidP="00A44419">
      <w:pPr>
        <w:spacing w:after="0"/>
      </w:pPr>
      <w:r>
        <w:t>Covert Surveillance</w:t>
      </w:r>
      <w:r w:rsidR="00467571">
        <w:tab/>
      </w:r>
      <w:r w:rsidR="00467571">
        <w:tab/>
      </w:r>
      <w:r w:rsidR="00467571">
        <w:tab/>
      </w:r>
      <w:r w:rsidR="00467571">
        <w:tab/>
      </w:r>
      <w:r w:rsidR="00467571">
        <w:tab/>
      </w:r>
      <w:r w:rsidR="00467571">
        <w:tab/>
      </w:r>
      <w:r w:rsidR="00467571">
        <w:tab/>
      </w:r>
      <w:r w:rsidR="00E470B1">
        <w:tab/>
      </w:r>
      <w:r w:rsidR="00467571">
        <w:t>5</w:t>
      </w:r>
    </w:p>
    <w:p w14:paraId="1B5971FD" w14:textId="77777777" w:rsidR="00A44419" w:rsidRDefault="00A44419" w:rsidP="00A44419">
      <w:pPr>
        <w:spacing w:after="0"/>
      </w:pPr>
    </w:p>
    <w:p w14:paraId="5176AE0F" w14:textId="19F2A7C3" w:rsidR="00A44419" w:rsidRPr="004D1F77" w:rsidRDefault="00A44419" w:rsidP="00A44419">
      <w:pPr>
        <w:spacing w:after="0"/>
        <w:rPr>
          <w:color w:val="auto"/>
        </w:rPr>
      </w:pPr>
      <w:r w:rsidRPr="004D1F77">
        <w:t>Intrusive Surveillance</w:t>
      </w:r>
      <w:r w:rsidR="00467571">
        <w:tab/>
      </w:r>
      <w:r w:rsidR="00467571">
        <w:tab/>
      </w:r>
      <w:r w:rsidR="00467571">
        <w:tab/>
      </w:r>
      <w:r w:rsidR="00467571">
        <w:tab/>
      </w:r>
      <w:r w:rsidR="00467571">
        <w:tab/>
      </w:r>
      <w:r w:rsidR="00467571">
        <w:tab/>
      </w:r>
      <w:r w:rsidR="00E470B1">
        <w:tab/>
      </w:r>
      <w:r w:rsidR="00467571">
        <w:t>6</w:t>
      </w:r>
    </w:p>
    <w:p w14:paraId="5100434D" w14:textId="77777777" w:rsidR="00A44419" w:rsidRDefault="00A44419" w:rsidP="00A44419">
      <w:pPr>
        <w:spacing w:after="0"/>
      </w:pPr>
    </w:p>
    <w:p w14:paraId="1222B040" w14:textId="0D1A9FF0" w:rsidR="00A44419" w:rsidRDefault="00A44419" w:rsidP="00A44419">
      <w:pPr>
        <w:spacing w:after="0"/>
      </w:pPr>
      <w:r w:rsidRPr="00E535E3">
        <w:t>Covert Human Intelligence Sources (CHIS)</w:t>
      </w:r>
      <w:r w:rsidR="00467571">
        <w:tab/>
      </w:r>
      <w:r w:rsidR="00467571">
        <w:tab/>
      </w:r>
      <w:r w:rsidR="00467571">
        <w:tab/>
      </w:r>
      <w:r w:rsidR="00E470B1">
        <w:tab/>
      </w:r>
      <w:r w:rsidR="00467571">
        <w:t>6</w:t>
      </w:r>
    </w:p>
    <w:p w14:paraId="57D04178" w14:textId="77777777" w:rsidR="00A44419" w:rsidRDefault="00A44419" w:rsidP="00A44419">
      <w:pPr>
        <w:spacing w:after="0"/>
      </w:pPr>
    </w:p>
    <w:p w14:paraId="6B6C779A" w14:textId="51766139" w:rsidR="00A44419" w:rsidRDefault="00A44419" w:rsidP="00A44419">
      <w:pPr>
        <w:spacing w:after="0"/>
      </w:pPr>
      <w:r w:rsidRPr="00D751EB">
        <w:t>Roles Within the RIPA Process</w:t>
      </w:r>
      <w:r w:rsidR="00784C00">
        <w:tab/>
      </w:r>
      <w:r w:rsidR="00784C00">
        <w:tab/>
      </w:r>
      <w:r w:rsidR="00784C00">
        <w:tab/>
      </w:r>
      <w:r w:rsidR="00784C00">
        <w:tab/>
      </w:r>
      <w:r w:rsidR="00784C00">
        <w:tab/>
      </w:r>
      <w:r w:rsidR="00E470B1">
        <w:tab/>
      </w:r>
      <w:r w:rsidR="00784C00">
        <w:t>8</w:t>
      </w:r>
    </w:p>
    <w:p w14:paraId="3B353513" w14:textId="77777777" w:rsidR="00A44419" w:rsidRPr="005E501B" w:rsidRDefault="00A44419" w:rsidP="00A44419">
      <w:pPr>
        <w:spacing w:after="0"/>
      </w:pPr>
    </w:p>
    <w:p w14:paraId="0341E390" w14:textId="457CB9E6" w:rsidR="00A44419" w:rsidRDefault="00A44419" w:rsidP="00A44419">
      <w:pPr>
        <w:spacing w:after="0"/>
      </w:pPr>
      <w:r w:rsidRPr="003E1DE7">
        <w:t>Authorisation Process</w:t>
      </w:r>
      <w:r w:rsidR="00784C00">
        <w:tab/>
      </w:r>
      <w:r w:rsidR="00784C00">
        <w:tab/>
      </w:r>
      <w:r w:rsidR="00784C00">
        <w:tab/>
      </w:r>
      <w:r w:rsidR="00784C00">
        <w:tab/>
      </w:r>
      <w:r w:rsidR="00784C00">
        <w:tab/>
      </w:r>
      <w:r w:rsidR="00784C00">
        <w:tab/>
      </w:r>
      <w:r w:rsidR="00E470B1">
        <w:tab/>
      </w:r>
      <w:r w:rsidR="00784C00">
        <w:t>8</w:t>
      </w:r>
    </w:p>
    <w:p w14:paraId="11C3ADA2" w14:textId="77777777" w:rsidR="00A44419" w:rsidRDefault="00A44419" w:rsidP="00A44419">
      <w:pPr>
        <w:spacing w:after="0"/>
      </w:pPr>
    </w:p>
    <w:p w14:paraId="1AE8DAAD" w14:textId="5CF47F80" w:rsidR="00A44419" w:rsidRDefault="00A44419" w:rsidP="00A44419">
      <w:pPr>
        <w:spacing w:after="0"/>
      </w:pPr>
      <w:r w:rsidRPr="004D1F77">
        <w:t>Authorisations Outside of RIPA</w:t>
      </w:r>
      <w:r w:rsidR="00784C00">
        <w:tab/>
      </w:r>
      <w:r w:rsidR="00784C00">
        <w:tab/>
      </w:r>
      <w:r w:rsidR="00784C00">
        <w:tab/>
      </w:r>
      <w:r w:rsidR="00784C00">
        <w:tab/>
      </w:r>
      <w:r w:rsidR="00784C00">
        <w:tab/>
      </w:r>
      <w:r w:rsidR="00E470B1">
        <w:tab/>
      </w:r>
      <w:r w:rsidR="00784C00">
        <w:t>11</w:t>
      </w:r>
    </w:p>
    <w:p w14:paraId="7219D984" w14:textId="77777777" w:rsidR="00A44419" w:rsidRDefault="00A44419" w:rsidP="00A44419">
      <w:pPr>
        <w:spacing w:after="0"/>
      </w:pPr>
    </w:p>
    <w:p w14:paraId="64BA7F68" w14:textId="2ACC2E43" w:rsidR="00A44419" w:rsidRDefault="00A44419" w:rsidP="00A44419">
      <w:pPr>
        <w:spacing w:after="0"/>
      </w:pPr>
      <w:r w:rsidRPr="00D01B5D">
        <w:t>Social Media</w:t>
      </w:r>
      <w:r w:rsidR="00784C00">
        <w:tab/>
      </w:r>
      <w:r w:rsidR="00784C00">
        <w:tab/>
      </w:r>
      <w:r w:rsidR="00784C00">
        <w:tab/>
      </w:r>
      <w:r w:rsidR="00784C00">
        <w:tab/>
      </w:r>
      <w:r w:rsidR="00784C00">
        <w:tab/>
      </w:r>
      <w:r w:rsidR="00784C00">
        <w:tab/>
      </w:r>
      <w:r w:rsidR="00784C00">
        <w:tab/>
      </w:r>
      <w:r w:rsidR="00784C00">
        <w:tab/>
      </w:r>
      <w:r w:rsidR="00E470B1">
        <w:tab/>
      </w:r>
      <w:r w:rsidR="00784C00">
        <w:t>11</w:t>
      </w:r>
    </w:p>
    <w:p w14:paraId="639D5A95" w14:textId="77777777" w:rsidR="00E470B1" w:rsidRDefault="00E470B1" w:rsidP="00A44419">
      <w:pPr>
        <w:spacing w:after="0"/>
      </w:pPr>
    </w:p>
    <w:p w14:paraId="3AC9DA8E" w14:textId="7B5B4434" w:rsidR="00E470B1" w:rsidRDefault="00E470B1" w:rsidP="00A44419">
      <w:pPr>
        <w:spacing w:after="0"/>
      </w:pPr>
      <w:r w:rsidRPr="00E470B1">
        <w:t>CCTV and Automatic Number Plate Recognition (ANPR) Cameras</w:t>
      </w:r>
      <w:r>
        <w:tab/>
        <w:t>12</w:t>
      </w:r>
    </w:p>
    <w:p w14:paraId="61B6ACB2" w14:textId="77777777" w:rsidR="00A44419" w:rsidRDefault="00A44419" w:rsidP="00A44419">
      <w:pPr>
        <w:spacing w:after="0"/>
      </w:pPr>
    </w:p>
    <w:p w14:paraId="380C026E" w14:textId="3E3F103F" w:rsidR="00A44419" w:rsidRDefault="00A44419" w:rsidP="00A44419">
      <w:pPr>
        <w:spacing w:after="0"/>
      </w:pPr>
      <w:r w:rsidRPr="00C621BC">
        <w:t>Partnership Working and Third-Party Surveillance</w:t>
      </w:r>
      <w:r w:rsidR="003B2B8C">
        <w:tab/>
      </w:r>
      <w:r w:rsidR="003B2B8C">
        <w:tab/>
      </w:r>
      <w:r w:rsidR="00E470B1">
        <w:tab/>
      </w:r>
      <w:r w:rsidR="003B2B8C">
        <w:t>1</w:t>
      </w:r>
      <w:r w:rsidR="000E5F3E">
        <w:t>3</w:t>
      </w:r>
    </w:p>
    <w:p w14:paraId="3FC600AA" w14:textId="77777777" w:rsidR="00A44419" w:rsidRDefault="00A44419" w:rsidP="00A44419">
      <w:pPr>
        <w:spacing w:after="0"/>
      </w:pPr>
    </w:p>
    <w:p w14:paraId="2A145745" w14:textId="0DD1A178" w:rsidR="00A44419" w:rsidRDefault="00A44419" w:rsidP="00A44419">
      <w:pPr>
        <w:spacing w:after="0"/>
      </w:pPr>
      <w:r w:rsidRPr="00925C04">
        <w:t>Equipment</w:t>
      </w:r>
      <w:r w:rsidR="003B2B8C">
        <w:tab/>
      </w:r>
      <w:r w:rsidR="003B2B8C">
        <w:tab/>
      </w:r>
      <w:r w:rsidR="003B2B8C">
        <w:tab/>
      </w:r>
      <w:r w:rsidR="003B2B8C">
        <w:tab/>
      </w:r>
      <w:r w:rsidR="003B2B8C">
        <w:tab/>
      </w:r>
      <w:r w:rsidR="003B2B8C">
        <w:tab/>
      </w:r>
      <w:r w:rsidR="003B2B8C">
        <w:tab/>
      </w:r>
      <w:r w:rsidR="003B2B8C">
        <w:tab/>
      </w:r>
      <w:r w:rsidR="00E470B1">
        <w:tab/>
      </w:r>
      <w:r w:rsidR="003B2B8C">
        <w:t>1</w:t>
      </w:r>
      <w:r w:rsidR="000E5F3E">
        <w:t>3</w:t>
      </w:r>
    </w:p>
    <w:p w14:paraId="6964BFEA" w14:textId="77777777" w:rsidR="00A44419" w:rsidRDefault="00A44419" w:rsidP="00A44419">
      <w:pPr>
        <w:spacing w:after="0"/>
      </w:pPr>
    </w:p>
    <w:p w14:paraId="592369A5" w14:textId="3317C0B0" w:rsidR="00A44419" w:rsidRDefault="00A44419" w:rsidP="00A44419">
      <w:pPr>
        <w:spacing w:after="0"/>
      </w:pPr>
      <w:r w:rsidRPr="00A75386">
        <w:t>Central Record of all Authorisations</w:t>
      </w:r>
      <w:r w:rsidR="003B2B8C">
        <w:tab/>
      </w:r>
      <w:r w:rsidR="003B2B8C">
        <w:tab/>
      </w:r>
      <w:r w:rsidR="003B2B8C">
        <w:tab/>
      </w:r>
      <w:r w:rsidR="003B2B8C">
        <w:tab/>
      </w:r>
      <w:r w:rsidR="00E470B1">
        <w:tab/>
      </w:r>
      <w:r w:rsidR="003B2B8C">
        <w:t>1</w:t>
      </w:r>
      <w:r w:rsidR="000E5F3E">
        <w:t>4</w:t>
      </w:r>
    </w:p>
    <w:p w14:paraId="3E98BF86" w14:textId="77777777" w:rsidR="00A44419" w:rsidRDefault="00A44419" w:rsidP="00A44419">
      <w:pPr>
        <w:spacing w:after="0"/>
      </w:pPr>
    </w:p>
    <w:p w14:paraId="04F856B1" w14:textId="58D14175" w:rsidR="00A44419" w:rsidRDefault="00A44419" w:rsidP="00A44419">
      <w:pPr>
        <w:spacing w:after="0"/>
      </w:pPr>
      <w:r w:rsidRPr="00740F8A">
        <w:t>Use and Safeguarding of Material</w:t>
      </w:r>
      <w:r w:rsidR="003B2B8C">
        <w:tab/>
      </w:r>
      <w:r w:rsidR="003B2B8C">
        <w:tab/>
      </w:r>
      <w:r w:rsidR="003B2B8C">
        <w:tab/>
      </w:r>
      <w:r w:rsidR="003B2B8C">
        <w:tab/>
      </w:r>
      <w:r w:rsidR="003B2B8C">
        <w:tab/>
      </w:r>
      <w:r w:rsidR="00E470B1">
        <w:tab/>
      </w:r>
      <w:r w:rsidR="003B2B8C">
        <w:t>1</w:t>
      </w:r>
      <w:r w:rsidR="000E5F3E">
        <w:t>4</w:t>
      </w:r>
    </w:p>
    <w:p w14:paraId="46228411" w14:textId="77777777" w:rsidR="00A44419" w:rsidRDefault="00A44419" w:rsidP="00A44419">
      <w:pPr>
        <w:spacing w:after="0"/>
      </w:pPr>
    </w:p>
    <w:p w14:paraId="353149C2" w14:textId="320B6DF3" w:rsidR="00A44419" w:rsidRDefault="00A44419" w:rsidP="00A44419">
      <w:pPr>
        <w:spacing w:after="0"/>
      </w:pPr>
      <w:r w:rsidRPr="009657A1">
        <w:t>Errors</w:t>
      </w:r>
      <w:r w:rsidR="003B2B8C">
        <w:tab/>
      </w:r>
      <w:r w:rsidR="003B2B8C">
        <w:tab/>
      </w:r>
      <w:r w:rsidR="003B2B8C">
        <w:tab/>
      </w:r>
      <w:r w:rsidR="003B2B8C">
        <w:tab/>
      </w:r>
      <w:r w:rsidR="003B2B8C">
        <w:tab/>
      </w:r>
      <w:r w:rsidR="003B2B8C">
        <w:tab/>
      </w:r>
      <w:r w:rsidR="003B2B8C">
        <w:tab/>
      </w:r>
      <w:r w:rsidR="003B2B8C">
        <w:tab/>
      </w:r>
      <w:r w:rsidR="003B2B8C">
        <w:tab/>
      </w:r>
      <w:r w:rsidR="00E470B1">
        <w:tab/>
      </w:r>
      <w:r w:rsidR="003B2B8C">
        <w:t>1</w:t>
      </w:r>
      <w:r w:rsidR="000E5F3E">
        <w:t>5</w:t>
      </w:r>
    </w:p>
    <w:p w14:paraId="3EE75930" w14:textId="77777777" w:rsidR="00A44419" w:rsidRDefault="00A44419" w:rsidP="00A44419">
      <w:pPr>
        <w:spacing w:after="0"/>
      </w:pPr>
    </w:p>
    <w:p w14:paraId="4C556BBD" w14:textId="6C1A2470" w:rsidR="00A44419" w:rsidRDefault="00A44419" w:rsidP="00A44419">
      <w:pPr>
        <w:spacing w:after="0"/>
      </w:pPr>
      <w:r w:rsidRPr="00E503A0">
        <w:t>Communications Data</w:t>
      </w:r>
      <w:r w:rsidR="003B2B8C">
        <w:tab/>
      </w:r>
      <w:r w:rsidR="003B2B8C">
        <w:tab/>
      </w:r>
      <w:r w:rsidR="003B2B8C">
        <w:tab/>
      </w:r>
      <w:r w:rsidR="003B2B8C">
        <w:tab/>
      </w:r>
      <w:r w:rsidR="003B2B8C">
        <w:tab/>
      </w:r>
      <w:r w:rsidR="003B2B8C">
        <w:tab/>
      </w:r>
      <w:r w:rsidR="00E470B1">
        <w:tab/>
      </w:r>
      <w:r w:rsidR="003B2B8C">
        <w:t>15</w:t>
      </w:r>
    </w:p>
    <w:p w14:paraId="041321AF" w14:textId="77777777" w:rsidR="00A44419" w:rsidRDefault="00A44419" w:rsidP="00A44419">
      <w:pPr>
        <w:spacing w:after="0"/>
      </w:pPr>
    </w:p>
    <w:p w14:paraId="6CFFD8E4" w14:textId="7C95F586" w:rsidR="00A44419" w:rsidRDefault="00A44419" w:rsidP="00A44419">
      <w:pPr>
        <w:spacing w:after="0"/>
      </w:pPr>
      <w:r w:rsidRPr="00AD57D5">
        <w:t>Training</w:t>
      </w:r>
      <w:r w:rsidR="003B2B8C">
        <w:tab/>
      </w:r>
      <w:r w:rsidR="003B2B8C">
        <w:tab/>
      </w:r>
      <w:r w:rsidR="003B2B8C">
        <w:tab/>
      </w:r>
      <w:r w:rsidR="003B2B8C">
        <w:tab/>
      </w:r>
      <w:r w:rsidR="003B2B8C">
        <w:tab/>
      </w:r>
      <w:r w:rsidR="003B2B8C">
        <w:tab/>
      </w:r>
      <w:r w:rsidR="003B2B8C">
        <w:tab/>
      </w:r>
      <w:r w:rsidR="003B2B8C">
        <w:tab/>
      </w:r>
      <w:r w:rsidR="00E470B1">
        <w:tab/>
      </w:r>
      <w:r w:rsidR="003B2B8C">
        <w:t>1</w:t>
      </w:r>
      <w:r w:rsidR="000E5F3E">
        <w:t>6</w:t>
      </w:r>
    </w:p>
    <w:p w14:paraId="2E308403" w14:textId="77777777" w:rsidR="00A44419" w:rsidRDefault="00A44419" w:rsidP="00A44419">
      <w:pPr>
        <w:spacing w:after="0"/>
      </w:pPr>
    </w:p>
    <w:p w14:paraId="16453132" w14:textId="69BC894B" w:rsidR="00A44419" w:rsidRDefault="00A44419" w:rsidP="00164FB7">
      <w:pPr>
        <w:spacing w:after="0"/>
      </w:pPr>
      <w:r w:rsidRPr="00806BB1">
        <w:t>Policy Review</w:t>
      </w:r>
      <w:r w:rsidR="004D12B0">
        <w:tab/>
      </w:r>
      <w:r w:rsidR="004D12B0">
        <w:tab/>
      </w:r>
      <w:r w:rsidR="004D12B0">
        <w:tab/>
      </w:r>
      <w:r w:rsidR="004D12B0">
        <w:tab/>
      </w:r>
      <w:r w:rsidR="004D12B0">
        <w:tab/>
      </w:r>
      <w:r w:rsidR="004D12B0">
        <w:tab/>
      </w:r>
      <w:r w:rsidR="004D12B0">
        <w:tab/>
      </w:r>
      <w:r w:rsidR="00E470B1">
        <w:tab/>
      </w:r>
      <w:r w:rsidR="004D12B0">
        <w:t>16</w:t>
      </w:r>
    </w:p>
    <w:p w14:paraId="777D174A" w14:textId="77777777" w:rsidR="00A44419" w:rsidRDefault="00A44419" w:rsidP="00164FB7">
      <w:pPr>
        <w:spacing w:after="0"/>
      </w:pPr>
    </w:p>
    <w:p w14:paraId="714F60E0" w14:textId="0512C726" w:rsidR="00A44419" w:rsidRDefault="00A44419" w:rsidP="00164FB7">
      <w:pPr>
        <w:spacing w:after="0"/>
        <w:rPr>
          <w:b/>
        </w:rPr>
      </w:pPr>
      <w:r w:rsidRPr="00941CA4">
        <w:t>Complaints</w:t>
      </w:r>
      <w:r w:rsidR="004D12B0">
        <w:tab/>
      </w:r>
      <w:r w:rsidR="004D12B0">
        <w:tab/>
      </w:r>
      <w:r w:rsidR="004D12B0">
        <w:tab/>
      </w:r>
      <w:r w:rsidR="004D12B0">
        <w:tab/>
      </w:r>
      <w:r w:rsidR="004D12B0">
        <w:tab/>
      </w:r>
      <w:r w:rsidR="004D12B0">
        <w:tab/>
      </w:r>
      <w:r w:rsidR="004D12B0">
        <w:tab/>
      </w:r>
      <w:r w:rsidR="004D12B0">
        <w:tab/>
      </w:r>
      <w:r w:rsidR="00E470B1">
        <w:tab/>
      </w:r>
      <w:r w:rsidR="004D12B0">
        <w:t>1</w:t>
      </w:r>
      <w:r w:rsidR="000E5F3E">
        <w:t>7</w:t>
      </w:r>
    </w:p>
    <w:p w14:paraId="1E41EDE4" w14:textId="77777777" w:rsidR="00164FB7" w:rsidRDefault="00164FB7" w:rsidP="00164FB7">
      <w:pPr>
        <w:spacing w:after="0" w:line="259" w:lineRule="auto"/>
        <w:ind w:left="0" w:firstLine="0"/>
        <w:jc w:val="left"/>
        <w:rPr>
          <w:b/>
        </w:rPr>
      </w:pPr>
    </w:p>
    <w:p w14:paraId="5364916D" w14:textId="7882EED1" w:rsidR="00DB553F" w:rsidRPr="0062140E" w:rsidRDefault="00A44419" w:rsidP="00164FB7">
      <w:pPr>
        <w:spacing w:after="0" w:line="259" w:lineRule="auto"/>
        <w:ind w:left="0" w:firstLine="0"/>
        <w:jc w:val="left"/>
        <w:rPr>
          <w:bCs/>
        </w:rPr>
      </w:pPr>
      <w:r w:rsidRPr="005E501B">
        <w:rPr>
          <w:b/>
        </w:rPr>
        <w:t>A</w:t>
      </w:r>
      <w:r>
        <w:rPr>
          <w:b/>
        </w:rPr>
        <w:t xml:space="preserve">ppendix </w:t>
      </w:r>
      <w:proofErr w:type="gramStart"/>
      <w:r>
        <w:rPr>
          <w:b/>
        </w:rPr>
        <w:t xml:space="preserve">A </w:t>
      </w:r>
      <w:r w:rsidRPr="005E501B">
        <w:rPr>
          <w:b/>
        </w:rPr>
        <w:t xml:space="preserve"> </w:t>
      </w:r>
      <w:r>
        <w:rPr>
          <w:b/>
        </w:rPr>
        <w:t>Roles</w:t>
      </w:r>
      <w:proofErr w:type="gramEnd"/>
      <w:r>
        <w:rPr>
          <w:b/>
        </w:rPr>
        <w:tab/>
      </w:r>
      <w:r>
        <w:rPr>
          <w:b/>
        </w:rPr>
        <w:tab/>
      </w:r>
      <w:r>
        <w:rPr>
          <w:b/>
        </w:rPr>
        <w:tab/>
      </w:r>
      <w:r w:rsidR="00164FB7">
        <w:rPr>
          <w:b/>
        </w:rPr>
        <w:tab/>
      </w:r>
      <w:r w:rsidR="00164FB7">
        <w:rPr>
          <w:b/>
        </w:rPr>
        <w:tab/>
      </w:r>
      <w:r w:rsidR="00164FB7">
        <w:rPr>
          <w:b/>
        </w:rPr>
        <w:tab/>
      </w:r>
      <w:r w:rsidR="00164FB7">
        <w:rPr>
          <w:b/>
        </w:rPr>
        <w:tab/>
      </w:r>
      <w:r w:rsidR="00E470B1">
        <w:rPr>
          <w:b/>
        </w:rPr>
        <w:tab/>
      </w:r>
      <w:r w:rsidR="00164FB7" w:rsidRPr="00164FB7">
        <w:rPr>
          <w:bCs/>
        </w:rPr>
        <w:t>1</w:t>
      </w:r>
      <w:r w:rsidR="00E470B1">
        <w:rPr>
          <w:bCs/>
        </w:rPr>
        <w:t>8</w:t>
      </w:r>
      <w:r w:rsidR="00DB553F" w:rsidRPr="0062140E">
        <w:rPr>
          <w:bCs/>
        </w:rPr>
        <w:br w:type="page"/>
      </w:r>
    </w:p>
    <w:p w14:paraId="30C2281F" w14:textId="13FC5C10" w:rsidR="00177C87" w:rsidRPr="00BF32DD" w:rsidRDefault="0008636B" w:rsidP="00E161BB">
      <w:pPr>
        <w:pStyle w:val="Heading1"/>
        <w:spacing w:before="120" w:after="120" w:line="240" w:lineRule="auto"/>
        <w:ind w:left="720" w:firstLine="0"/>
        <w:rPr>
          <w:color w:val="auto"/>
        </w:rPr>
      </w:pPr>
      <w:r w:rsidRPr="00BF32DD">
        <w:rPr>
          <w:color w:val="auto"/>
        </w:rPr>
        <w:lastRenderedPageBreak/>
        <w:t>Introduction</w:t>
      </w:r>
    </w:p>
    <w:p w14:paraId="028FE4FB" w14:textId="63E9208D" w:rsidR="00C51944" w:rsidRPr="00BF32DD" w:rsidRDefault="00C57A3A" w:rsidP="00946145">
      <w:pPr>
        <w:pStyle w:val="ListParagraph"/>
        <w:numPr>
          <w:ilvl w:val="0"/>
          <w:numId w:val="3"/>
        </w:numPr>
        <w:spacing w:after="0" w:line="240" w:lineRule="auto"/>
        <w:ind w:hanging="720"/>
        <w:rPr>
          <w:color w:val="auto"/>
        </w:rPr>
      </w:pPr>
      <w:r w:rsidRPr="00BF32DD">
        <w:rPr>
          <w:color w:val="auto"/>
        </w:rPr>
        <w:t xml:space="preserve">This policy </w:t>
      </w:r>
      <w:r w:rsidR="00A52833" w:rsidRPr="00BF32DD">
        <w:rPr>
          <w:color w:val="auto"/>
        </w:rPr>
        <w:t xml:space="preserve">covers Wealden </w:t>
      </w:r>
      <w:r w:rsidR="00673349" w:rsidRPr="00BF32DD">
        <w:rPr>
          <w:color w:val="auto"/>
        </w:rPr>
        <w:t xml:space="preserve">District </w:t>
      </w:r>
      <w:r w:rsidR="004E275F">
        <w:rPr>
          <w:color w:val="auto"/>
        </w:rPr>
        <w:t>Council</w:t>
      </w:r>
      <w:r w:rsidR="00A52833" w:rsidRPr="00BF32DD">
        <w:rPr>
          <w:color w:val="auto"/>
        </w:rPr>
        <w:t xml:space="preserve">s position </w:t>
      </w:r>
      <w:r w:rsidR="007843A3" w:rsidRPr="00BF32DD">
        <w:rPr>
          <w:color w:val="auto"/>
        </w:rPr>
        <w:t>when using t</w:t>
      </w:r>
      <w:r w:rsidR="0008636B" w:rsidRPr="00BF32DD">
        <w:rPr>
          <w:color w:val="auto"/>
        </w:rPr>
        <w:t>he Regulation of Investigatory Powers Act 2000 (RIPA)</w:t>
      </w:r>
      <w:r w:rsidR="007843A3" w:rsidRPr="00BF32DD">
        <w:rPr>
          <w:color w:val="auto"/>
        </w:rPr>
        <w:t xml:space="preserve"> </w:t>
      </w:r>
      <w:r w:rsidR="00E66732" w:rsidRPr="00BF32DD">
        <w:rPr>
          <w:color w:val="auto"/>
        </w:rPr>
        <w:t>which regulates</w:t>
      </w:r>
      <w:r w:rsidR="0008636B" w:rsidRPr="00BF32DD">
        <w:rPr>
          <w:color w:val="auto"/>
        </w:rPr>
        <w:t xml:space="preserve"> the work of the </w:t>
      </w:r>
      <w:r w:rsidR="004E275F">
        <w:rPr>
          <w:color w:val="auto"/>
        </w:rPr>
        <w:t>Council</w:t>
      </w:r>
      <w:r w:rsidR="0008636B" w:rsidRPr="00BF32DD">
        <w:rPr>
          <w:color w:val="auto"/>
        </w:rPr>
        <w:t xml:space="preserve"> relating to</w:t>
      </w:r>
      <w:r w:rsidR="00A9670B" w:rsidRPr="00BF32DD">
        <w:rPr>
          <w:color w:val="auto"/>
        </w:rPr>
        <w:t xml:space="preserve"> covert</w:t>
      </w:r>
      <w:r w:rsidR="0008636B" w:rsidRPr="00BF32DD">
        <w:rPr>
          <w:color w:val="auto"/>
        </w:rPr>
        <w:t xml:space="preserve"> surveillance and the use of </w:t>
      </w:r>
      <w:r w:rsidR="00C239FA" w:rsidRPr="00BF32DD">
        <w:rPr>
          <w:color w:val="auto"/>
        </w:rPr>
        <w:t>Covert</w:t>
      </w:r>
      <w:r w:rsidR="0008636B" w:rsidRPr="00BF32DD">
        <w:rPr>
          <w:color w:val="auto"/>
        </w:rPr>
        <w:t xml:space="preserve"> </w:t>
      </w:r>
      <w:r w:rsidR="00E512B4" w:rsidRPr="00BF32DD">
        <w:rPr>
          <w:color w:val="auto"/>
        </w:rPr>
        <w:t>H</w:t>
      </w:r>
      <w:r w:rsidR="0008636B" w:rsidRPr="00BF32DD">
        <w:rPr>
          <w:color w:val="auto"/>
        </w:rPr>
        <w:t xml:space="preserve">uman </w:t>
      </w:r>
      <w:r w:rsidR="00E512B4" w:rsidRPr="00BF32DD">
        <w:rPr>
          <w:color w:val="auto"/>
        </w:rPr>
        <w:t>Intelligence</w:t>
      </w:r>
      <w:r w:rsidR="0008636B" w:rsidRPr="00BF32DD">
        <w:rPr>
          <w:color w:val="auto"/>
        </w:rPr>
        <w:t xml:space="preserve"> </w:t>
      </w:r>
      <w:r w:rsidR="00122007" w:rsidRPr="00BF32DD">
        <w:rPr>
          <w:color w:val="auto"/>
        </w:rPr>
        <w:t>Sources</w:t>
      </w:r>
      <w:r w:rsidR="0008636B" w:rsidRPr="00BF32DD">
        <w:rPr>
          <w:color w:val="auto"/>
        </w:rPr>
        <w:t xml:space="preserve"> (CHIS). </w:t>
      </w:r>
      <w:r w:rsidR="00571F85" w:rsidRPr="00BF32DD">
        <w:rPr>
          <w:color w:val="auto"/>
        </w:rPr>
        <w:t>The policy also includes the obtaining of Communications Data within criminal investigations</w:t>
      </w:r>
      <w:r w:rsidR="00D5710F" w:rsidRPr="00BF32DD">
        <w:rPr>
          <w:color w:val="auto"/>
        </w:rPr>
        <w:t xml:space="preserve"> under the </w:t>
      </w:r>
      <w:r w:rsidR="00677FA0" w:rsidRPr="00BF32DD">
        <w:rPr>
          <w:color w:val="auto"/>
        </w:rPr>
        <w:t>I</w:t>
      </w:r>
      <w:r w:rsidR="00D5710F" w:rsidRPr="00BF32DD">
        <w:rPr>
          <w:color w:val="auto"/>
        </w:rPr>
        <w:t>nvestigatory Powers Act 2016</w:t>
      </w:r>
      <w:r w:rsidR="00824397" w:rsidRPr="00BF32DD">
        <w:rPr>
          <w:color w:val="auto"/>
        </w:rPr>
        <w:t>.</w:t>
      </w:r>
      <w:r w:rsidR="007254E0" w:rsidRPr="00BF32DD">
        <w:rPr>
          <w:color w:val="auto"/>
        </w:rPr>
        <w:t xml:space="preserve"> (see section</w:t>
      </w:r>
      <w:r w:rsidR="00424663" w:rsidRPr="00BF32DD">
        <w:rPr>
          <w:color w:val="auto"/>
        </w:rPr>
        <w:t xml:space="preserve"> on page xx</w:t>
      </w:r>
      <w:r w:rsidR="00946463" w:rsidRPr="00BF32DD">
        <w:rPr>
          <w:color w:val="auto"/>
        </w:rPr>
        <w:t xml:space="preserve">). </w:t>
      </w:r>
    </w:p>
    <w:p w14:paraId="0F02444A" w14:textId="77777777" w:rsidR="005E0413" w:rsidRPr="00BF32DD" w:rsidRDefault="005E0413" w:rsidP="00946145">
      <w:pPr>
        <w:spacing w:after="0" w:line="240" w:lineRule="auto"/>
        <w:ind w:left="0" w:firstLine="11"/>
        <w:rPr>
          <w:color w:val="auto"/>
        </w:rPr>
      </w:pPr>
    </w:p>
    <w:p w14:paraId="2BFB3AAA" w14:textId="753E8DD6" w:rsidR="001F0B2D" w:rsidRPr="00BF32DD" w:rsidRDefault="009F6501" w:rsidP="00946145">
      <w:pPr>
        <w:pStyle w:val="ListParagraph"/>
        <w:numPr>
          <w:ilvl w:val="0"/>
          <w:numId w:val="3"/>
        </w:numPr>
        <w:spacing w:after="0" w:line="240" w:lineRule="auto"/>
        <w:ind w:hanging="720"/>
        <w:rPr>
          <w:color w:val="auto"/>
        </w:rPr>
      </w:pPr>
      <w:r w:rsidRPr="00BF32DD">
        <w:rPr>
          <w:color w:val="auto"/>
        </w:rPr>
        <w:t xml:space="preserve">The use of these tactics can only be used </w:t>
      </w:r>
      <w:r w:rsidR="00FB7CC9" w:rsidRPr="00BF32DD">
        <w:rPr>
          <w:color w:val="auto"/>
        </w:rPr>
        <w:t>in cert</w:t>
      </w:r>
      <w:r w:rsidR="00E63398" w:rsidRPr="00BF32DD">
        <w:rPr>
          <w:color w:val="auto"/>
        </w:rPr>
        <w:t>ain circumstances in criminal</w:t>
      </w:r>
      <w:r w:rsidR="00FB7CC9" w:rsidRPr="00BF32DD">
        <w:rPr>
          <w:color w:val="auto"/>
        </w:rPr>
        <w:t xml:space="preserve"> </w:t>
      </w:r>
      <w:r w:rsidR="00E63398" w:rsidRPr="00BF32DD">
        <w:rPr>
          <w:color w:val="auto"/>
        </w:rPr>
        <w:t xml:space="preserve">/enforcement investigations </w:t>
      </w:r>
      <w:r w:rsidR="00F17E0A" w:rsidRPr="00BF32DD">
        <w:rPr>
          <w:color w:val="auto"/>
        </w:rPr>
        <w:t xml:space="preserve">and the actions of the </w:t>
      </w:r>
      <w:r w:rsidR="004E275F">
        <w:rPr>
          <w:color w:val="auto"/>
        </w:rPr>
        <w:t>Council</w:t>
      </w:r>
      <w:r w:rsidR="00F17E0A" w:rsidRPr="00BF32DD">
        <w:rPr>
          <w:color w:val="auto"/>
        </w:rPr>
        <w:t xml:space="preserve"> staff must be consistent with obligations under the Human Rights Act 1998 (HRA). </w:t>
      </w:r>
      <w:r w:rsidR="000A003B" w:rsidRPr="00BF32DD">
        <w:rPr>
          <w:color w:val="auto"/>
        </w:rPr>
        <w:t>Therefore</w:t>
      </w:r>
      <w:r w:rsidR="00052C1D" w:rsidRPr="00BF32DD">
        <w:rPr>
          <w:color w:val="auto"/>
        </w:rPr>
        <w:t>,</w:t>
      </w:r>
      <w:r w:rsidR="000A003B" w:rsidRPr="00BF32DD">
        <w:rPr>
          <w:color w:val="auto"/>
        </w:rPr>
        <w:t xml:space="preserve"> </w:t>
      </w:r>
      <w:r w:rsidR="00BD5270" w:rsidRPr="00BF32DD">
        <w:rPr>
          <w:color w:val="auto"/>
        </w:rPr>
        <w:t xml:space="preserve">through an application process </w:t>
      </w:r>
      <w:r w:rsidR="000A003B" w:rsidRPr="00BF32DD">
        <w:rPr>
          <w:color w:val="auto"/>
        </w:rPr>
        <w:t xml:space="preserve">they must demonstrate that their actions are </w:t>
      </w:r>
      <w:r w:rsidR="001D4E71" w:rsidRPr="00BF32DD">
        <w:rPr>
          <w:color w:val="auto"/>
        </w:rPr>
        <w:t xml:space="preserve">lawful, </w:t>
      </w:r>
      <w:r w:rsidR="000A003B" w:rsidRPr="00BF32DD">
        <w:rPr>
          <w:color w:val="auto"/>
        </w:rPr>
        <w:t>necessary</w:t>
      </w:r>
      <w:r w:rsidR="001D4E71" w:rsidRPr="00BF32DD">
        <w:rPr>
          <w:color w:val="auto"/>
        </w:rPr>
        <w:t xml:space="preserve"> and proportionate.</w:t>
      </w:r>
    </w:p>
    <w:p w14:paraId="4AE008EC" w14:textId="77777777" w:rsidR="0070225A" w:rsidRPr="00BF32DD" w:rsidRDefault="0070225A" w:rsidP="0070225A">
      <w:pPr>
        <w:pStyle w:val="ListParagraph"/>
        <w:rPr>
          <w:color w:val="auto"/>
        </w:rPr>
      </w:pPr>
    </w:p>
    <w:p w14:paraId="238A05E7" w14:textId="3F973FE8" w:rsidR="00177C87" w:rsidRPr="00BF32DD" w:rsidRDefault="00137111" w:rsidP="007660F4">
      <w:pPr>
        <w:pStyle w:val="ListParagraph"/>
        <w:numPr>
          <w:ilvl w:val="0"/>
          <w:numId w:val="3"/>
        </w:numPr>
        <w:spacing w:before="120" w:after="120" w:line="240" w:lineRule="auto"/>
        <w:ind w:hanging="720"/>
        <w:rPr>
          <w:color w:val="auto"/>
        </w:rPr>
      </w:pPr>
      <w:r w:rsidRPr="00BF32DD">
        <w:rPr>
          <w:color w:val="auto"/>
        </w:rPr>
        <w:t>Under the</w:t>
      </w:r>
      <w:r w:rsidR="0008636B" w:rsidRPr="00BF32DD">
        <w:rPr>
          <w:color w:val="auto"/>
        </w:rPr>
        <w:t xml:space="preserve"> Protection of Freedoms Act </w:t>
      </w:r>
      <w:r w:rsidR="00312A26" w:rsidRPr="00BF32DD">
        <w:rPr>
          <w:color w:val="auto"/>
        </w:rPr>
        <w:t>2012,</w:t>
      </w:r>
      <w:r w:rsidR="0008636B" w:rsidRPr="00BF32DD">
        <w:rPr>
          <w:color w:val="auto"/>
        </w:rPr>
        <w:t xml:space="preserve"> all applications </w:t>
      </w:r>
      <w:r w:rsidR="00220E3A" w:rsidRPr="00BF32DD">
        <w:rPr>
          <w:color w:val="auto"/>
        </w:rPr>
        <w:t xml:space="preserve">and renewals </w:t>
      </w:r>
      <w:r w:rsidR="0008636B" w:rsidRPr="00BF32DD">
        <w:rPr>
          <w:color w:val="auto"/>
        </w:rPr>
        <w:t xml:space="preserve">for </w:t>
      </w:r>
      <w:r w:rsidR="00A107B6">
        <w:rPr>
          <w:color w:val="auto"/>
        </w:rPr>
        <w:t>Directed Surveillance</w:t>
      </w:r>
      <w:r w:rsidR="0008636B" w:rsidRPr="00BF32DD">
        <w:rPr>
          <w:color w:val="auto"/>
        </w:rPr>
        <w:t xml:space="preserve"> or CHIS </w:t>
      </w:r>
      <w:r w:rsidR="003741B2" w:rsidRPr="00BF32DD">
        <w:rPr>
          <w:color w:val="auto"/>
        </w:rPr>
        <w:t xml:space="preserve">must be authorised internally and </w:t>
      </w:r>
      <w:proofErr w:type="gramStart"/>
      <w:r w:rsidR="00094770" w:rsidRPr="00BF32DD">
        <w:rPr>
          <w:color w:val="auto"/>
        </w:rPr>
        <w:t>h</w:t>
      </w:r>
      <w:r w:rsidR="0008636B" w:rsidRPr="00BF32DD">
        <w:rPr>
          <w:color w:val="auto"/>
        </w:rPr>
        <w:t>ave to</w:t>
      </w:r>
      <w:proofErr w:type="gramEnd"/>
      <w:r w:rsidR="0008636B" w:rsidRPr="00BF32DD">
        <w:rPr>
          <w:color w:val="auto"/>
        </w:rPr>
        <w:t xml:space="preserve"> have judicial approval.</w:t>
      </w:r>
    </w:p>
    <w:p w14:paraId="14A5ABB1" w14:textId="77777777" w:rsidR="00C25EEE" w:rsidRPr="00BF32DD" w:rsidRDefault="00C25EEE" w:rsidP="00C25EEE">
      <w:pPr>
        <w:pStyle w:val="ListParagraph"/>
        <w:rPr>
          <w:color w:val="auto"/>
        </w:rPr>
      </w:pPr>
    </w:p>
    <w:p w14:paraId="01114431" w14:textId="2690C2DD" w:rsidR="00177C87" w:rsidRPr="00BF32DD" w:rsidRDefault="00A33D83" w:rsidP="007660F4">
      <w:pPr>
        <w:pStyle w:val="ListParagraph"/>
        <w:numPr>
          <w:ilvl w:val="0"/>
          <w:numId w:val="3"/>
        </w:numPr>
        <w:spacing w:before="120" w:after="120" w:line="240" w:lineRule="auto"/>
        <w:ind w:hanging="720"/>
        <w:jc w:val="left"/>
        <w:rPr>
          <w:color w:val="auto"/>
        </w:rPr>
      </w:pPr>
      <w:r w:rsidRPr="00BF32DD">
        <w:rPr>
          <w:color w:val="auto"/>
        </w:rPr>
        <w:t>T</w:t>
      </w:r>
      <w:r w:rsidR="00610B8A" w:rsidRPr="00BF32DD">
        <w:rPr>
          <w:color w:val="auto"/>
        </w:rPr>
        <w:t xml:space="preserve">he </w:t>
      </w:r>
      <w:r w:rsidR="004E275F">
        <w:rPr>
          <w:color w:val="auto"/>
        </w:rPr>
        <w:t>Council</w:t>
      </w:r>
      <w:r w:rsidR="0008636B" w:rsidRPr="00BF32DD">
        <w:rPr>
          <w:color w:val="auto"/>
        </w:rPr>
        <w:t xml:space="preserve"> </w:t>
      </w:r>
      <w:r w:rsidR="0008636B" w:rsidRPr="00BF32DD">
        <w:rPr>
          <w:b/>
          <w:color w:val="auto"/>
        </w:rPr>
        <w:t xml:space="preserve">CANNOT </w:t>
      </w:r>
      <w:r w:rsidR="0008636B" w:rsidRPr="00BF32DD">
        <w:rPr>
          <w:color w:val="auto"/>
        </w:rPr>
        <w:t xml:space="preserve">authorise </w:t>
      </w:r>
      <w:r w:rsidR="00A107B6">
        <w:rPr>
          <w:color w:val="auto"/>
        </w:rPr>
        <w:t>Directed Surveillance</w:t>
      </w:r>
      <w:r w:rsidR="0008636B" w:rsidRPr="00BF32DD">
        <w:rPr>
          <w:color w:val="auto"/>
        </w:rPr>
        <w:t>, unless this involves a criminal offence(s) punishable (whether on summary conviction or indictment) by a maximum term of at least 6 months' imprisonment.</w:t>
      </w:r>
    </w:p>
    <w:p w14:paraId="53820CCC" w14:textId="77777777" w:rsidR="00C25EEE" w:rsidRPr="00BF32DD" w:rsidRDefault="00C25EEE" w:rsidP="00C25EEE">
      <w:pPr>
        <w:pStyle w:val="ListParagraph"/>
        <w:rPr>
          <w:color w:val="auto"/>
        </w:rPr>
      </w:pPr>
    </w:p>
    <w:p w14:paraId="7F764BEB" w14:textId="5A07CBA8" w:rsidR="006C7479" w:rsidRPr="00BF32DD" w:rsidRDefault="00AE7435" w:rsidP="007660F4">
      <w:pPr>
        <w:pStyle w:val="ListParagraph"/>
        <w:numPr>
          <w:ilvl w:val="0"/>
          <w:numId w:val="3"/>
        </w:numPr>
        <w:spacing w:before="120" w:after="120" w:line="240" w:lineRule="auto"/>
        <w:ind w:hanging="720"/>
        <w:rPr>
          <w:color w:val="auto"/>
        </w:rPr>
      </w:pPr>
      <w:r w:rsidRPr="00BF32DD">
        <w:rPr>
          <w:color w:val="auto"/>
        </w:rPr>
        <w:t>Oversight is</w:t>
      </w:r>
      <w:r w:rsidR="0093158B" w:rsidRPr="00BF32DD">
        <w:rPr>
          <w:color w:val="auto"/>
        </w:rPr>
        <w:t xml:space="preserve"> provided by </w:t>
      </w:r>
      <w:r w:rsidR="00CD2E1E" w:rsidRPr="00BF32DD">
        <w:rPr>
          <w:color w:val="auto"/>
        </w:rPr>
        <w:t>the Investigatory</w:t>
      </w:r>
      <w:r w:rsidR="006C7479" w:rsidRPr="00BF32DD">
        <w:rPr>
          <w:color w:val="auto"/>
        </w:rPr>
        <w:t xml:space="preserve"> Powers Commissioners Office (IPCO), </w:t>
      </w:r>
      <w:r w:rsidR="0093158B" w:rsidRPr="00BF32DD">
        <w:rPr>
          <w:color w:val="auto"/>
        </w:rPr>
        <w:t xml:space="preserve">who have </w:t>
      </w:r>
      <w:r w:rsidR="006C7479" w:rsidRPr="00BF32DD">
        <w:rPr>
          <w:color w:val="auto"/>
        </w:rPr>
        <w:t xml:space="preserve">wide ranging powers </w:t>
      </w:r>
      <w:r w:rsidR="0093158B" w:rsidRPr="00BF32DD">
        <w:rPr>
          <w:color w:val="auto"/>
        </w:rPr>
        <w:t xml:space="preserve">and </w:t>
      </w:r>
      <w:r w:rsidR="006C7479" w:rsidRPr="00BF32DD">
        <w:rPr>
          <w:color w:val="auto"/>
        </w:rPr>
        <w:t xml:space="preserve">inspect all </w:t>
      </w:r>
      <w:r w:rsidR="00405CF0">
        <w:rPr>
          <w:color w:val="auto"/>
        </w:rPr>
        <w:t>P</w:t>
      </w:r>
      <w:r w:rsidR="006C7479" w:rsidRPr="00BF32DD">
        <w:rPr>
          <w:color w:val="auto"/>
        </w:rPr>
        <w:t xml:space="preserve">ublic </w:t>
      </w:r>
      <w:r w:rsidR="00405CF0">
        <w:rPr>
          <w:color w:val="auto"/>
        </w:rPr>
        <w:t>A</w:t>
      </w:r>
      <w:r w:rsidR="00AF5CD5" w:rsidRPr="00BF32DD">
        <w:rPr>
          <w:color w:val="auto"/>
        </w:rPr>
        <w:t xml:space="preserve">uthorities including the </w:t>
      </w:r>
      <w:r w:rsidR="004E275F">
        <w:rPr>
          <w:color w:val="auto"/>
        </w:rPr>
        <w:t>Council</w:t>
      </w:r>
      <w:r w:rsidR="00AF5CD5" w:rsidRPr="00BF32DD">
        <w:rPr>
          <w:color w:val="auto"/>
        </w:rPr>
        <w:t>.</w:t>
      </w:r>
    </w:p>
    <w:p w14:paraId="6D6AC04D" w14:textId="77777777" w:rsidR="00C25EEE" w:rsidRPr="00BF32DD" w:rsidRDefault="00C25EEE" w:rsidP="00C25EEE">
      <w:pPr>
        <w:pStyle w:val="ListParagraph"/>
        <w:rPr>
          <w:color w:val="auto"/>
        </w:rPr>
      </w:pPr>
    </w:p>
    <w:p w14:paraId="405CAB91" w14:textId="71C89EC9" w:rsidR="00177C87" w:rsidRPr="00BF32DD" w:rsidRDefault="0008636B" w:rsidP="007660F4">
      <w:pPr>
        <w:pStyle w:val="ListParagraph"/>
        <w:numPr>
          <w:ilvl w:val="0"/>
          <w:numId w:val="3"/>
        </w:numPr>
        <w:spacing w:before="120" w:after="120" w:line="240" w:lineRule="auto"/>
        <w:ind w:hanging="720"/>
        <w:rPr>
          <w:color w:val="auto"/>
        </w:rPr>
      </w:pPr>
      <w:r w:rsidRPr="00BF32DD">
        <w:rPr>
          <w:color w:val="auto"/>
        </w:rPr>
        <w:t>RIPA is wide ranging in its application and will impact all officers acting in an enforcement or investigatory capacity, including internal investigations. Failure to comply with RIPA may result in a claim for a breach of the Human Rights Act (HRA)</w:t>
      </w:r>
      <w:r w:rsidR="007F0740" w:rsidRPr="00BF32DD">
        <w:rPr>
          <w:color w:val="auto"/>
        </w:rPr>
        <w:t>,</w:t>
      </w:r>
      <w:r w:rsidRPr="00BF32DD">
        <w:rPr>
          <w:color w:val="auto"/>
        </w:rPr>
        <w:t xml:space="preserve"> result in evidence being deemed inadmissible in a prosecution under the Police and Criminal Act or even a claim for compensation for an infringement of that person’s human rights.</w:t>
      </w:r>
      <w:r w:rsidR="0039714E" w:rsidRPr="00BF32DD">
        <w:rPr>
          <w:color w:val="auto"/>
        </w:rPr>
        <w:t xml:space="preserve"> It may also constitute an error within the </w:t>
      </w:r>
      <w:r w:rsidR="00A81A00" w:rsidRPr="00BF32DD">
        <w:rPr>
          <w:color w:val="auto"/>
        </w:rPr>
        <w:t xml:space="preserve">codes of practice and </w:t>
      </w:r>
      <w:proofErr w:type="gramStart"/>
      <w:r w:rsidR="00A81A00" w:rsidRPr="00BF32DD">
        <w:rPr>
          <w:color w:val="auto"/>
        </w:rPr>
        <w:t>have to</w:t>
      </w:r>
      <w:proofErr w:type="gramEnd"/>
      <w:r w:rsidR="00A81A00" w:rsidRPr="00BF32DD">
        <w:rPr>
          <w:color w:val="auto"/>
        </w:rPr>
        <w:t xml:space="preserve"> be reported to I</w:t>
      </w:r>
      <w:r w:rsidR="00BE6B33" w:rsidRPr="00BF32DD">
        <w:rPr>
          <w:color w:val="auto"/>
        </w:rPr>
        <w:t>nvestigator</w:t>
      </w:r>
      <w:r w:rsidR="00BF32DD">
        <w:rPr>
          <w:color w:val="auto"/>
        </w:rPr>
        <w:t>y</w:t>
      </w:r>
      <w:r w:rsidR="00BE6B33" w:rsidRPr="00BF32DD">
        <w:rPr>
          <w:color w:val="auto"/>
        </w:rPr>
        <w:t xml:space="preserve"> Powers </w:t>
      </w:r>
      <w:r w:rsidR="00CD3A59" w:rsidRPr="00BF32DD">
        <w:rPr>
          <w:color w:val="auto"/>
        </w:rPr>
        <w:t>Commissioners</w:t>
      </w:r>
      <w:r w:rsidR="00BE6B33" w:rsidRPr="00BF32DD">
        <w:rPr>
          <w:color w:val="auto"/>
        </w:rPr>
        <w:t xml:space="preserve"> Office (I</w:t>
      </w:r>
      <w:r w:rsidR="00A81A00" w:rsidRPr="00BF32DD">
        <w:rPr>
          <w:color w:val="auto"/>
        </w:rPr>
        <w:t>PCO</w:t>
      </w:r>
      <w:r w:rsidR="00BE6B33" w:rsidRPr="00BF32DD">
        <w:rPr>
          <w:color w:val="auto"/>
        </w:rPr>
        <w:t>) who are the independent inspectors for RIPA</w:t>
      </w:r>
      <w:r w:rsidR="00CD3A59" w:rsidRPr="00BF32DD">
        <w:rPr>
          <w:color w:val="auto"/>
        </w:rPr>
        <w:t>.</w:t>
      </w:r>
    </w:p>
    <w:p w14:paraId="3640875A" w14:textId="77777777" w:rsidR="00C25EEE" w:rsidRPr="00BF32DD" w:rsidRDefault="00C25EEE" w:rsidP="00C25EEE">
      <w:pPr>
        <w:pStyle w:val="ListParagraph"/>
        <w:rPr>
          <w:color w:val="auto"/>
        </w:rPr>
      </w:pPr>
    </w:p>
    <w:p w14:paraId="3E2EA2CE" w14:textId="0C8EEEFE" w:rsidR="00177C87" w:rsidRPr="00BF32DD" w:rsidRDefault="0008636B" w:rsidP="007660F4">
      <w:pPr>
        <w:pStyle w:val="ListParagraph"/>
        <w:numPr>
          <w:ilvl w:val="0"/>
          <w:numId w:val="3"/>
        </w:numPr>
        <w:spacing w:before="120" w:after="120" w:line="240" w:lineRule="auto"/>
        <w:ind w:hanging="720"/>
        <w:rPr>
          <w:color w:val="auto"/>
        </w:rPr>
      </w:pPr>
      <w:r w:rsidRPr="00BF32DD">
        <w:rPr>
          <w:color w:val="auto"/>
        </w:rPr>
        <w:t xml:space="preserve">The </w:t>
      </w:r>
      <w:r w:rsidR="004E275F">
        <w:rPr>
          <w:color w:val="auto"/>
        </w:rPr>
        <w:t>Council</w:t>
      </w:r>
      <w:r w:rsidRPr="00BF32DD">
        <w:rPr>
          <w:color w:val="auto"/>
        </w:rPr>
        <w:t xml:space="preserve"> is committed to implementing RIPA in a manner that is consistent with the spirit and letter of RIPA and the HRA. The </w:t>
      </w:r>
      <w:r w:rsidR="004E275F">
        <w:rPr>
          <w:color w:val="auto"/>
        </w:rPr>
        <w:t>Council</w:t>
      </w:r>
      <w:r w:rsidRPr="00BF32DD">
        <w:rPr>
          <w:color w:val="auto"/>
        </w:rPr>
        <w:t xml:space="preserve"> is committed to conducting all relevant actions in a manner which strikes a balance between the rights of the individual and the legitimate interests of the public.</w:t>
      </w:r>
    </w:p>
    <w:p w14:paraId="35A79015" w14:textId="77777777" w:rsidR="00C25EEE" w:rsidRPr="00BF32DD" w:rsidRDefault="00C25EEE" w:rsidP="00C25EEE">
      <w:pPr>
        <w:pStyle w:val="ListParagraph"/>
        <w:rPr>
          <w:color w:val="auto"/>
        </w:rPr>
      </w:pPr>
    </w:p>
    <w:p w14:paraId="1E289D78" w14:textId="0C787ECE" w:rsidR="00177C87" w:rsidRPr="00BF32DD" w:rsidRDefault="0008636B" w:rsidP="007660F4">
      <w:pPr>
        <w:pStyle w:val="ListParagraph"/>
        <w:numPr>
          <w:ilvl w:val="0"/>
          <w:numId w:val="3"/>
        </w:numPr>
        <w:spacing w:before="120" w:after="120" w:line="240" w:lineRule="auto"/>
        <w:ind w:hanging="720"/>
        <w:rPr>
          <w:color w:val="auto"/>
        </w:rPr>
      </w:pPr>
      <w:r w:rsidRPr="00BF32DD">
        <w:rPr>
          <w:color w:val="auto"/>
        </w:rPr>
        <w:t xml:space="preserve">The </w:t>
      </w:r>
      <w:r w:rsidR="004E275F">
        <w:rPr>
          <w:color w:val="auto"/>
        </w:rPr>
        <w:t>Council</w:t>
      </w:r>
      <w:r w:rsidRPr="00BF32DD">
        <w:rPr>
          <w:color w:val="auto"/>
        </w:rPr>
        <w:t>’s Deputy Chief Executive will act as the Senior Responsible Officer (SRO) under the Act and shall maintain a central record of all applications for authorisation.</w:t>
      </w:r>
    </w:p>
    <w:p w14:paraId="04747772" w14:textId="4CC9BBEB" w:rsidR="000515A9" w:rsidRDefault="000515A9" w:rsidP="00702482">
      <w:pPr>
        <w:pStyle w:val="Heading1"/>
        <w:numPr>
          <w:ilvl w:val="0"/>
          <w:numId w:val="3"/>
        </w:numPr>
        <w:spacing w:after="0" w:line="240" w:lineRule="auto"/>
        <w:ind w:hanging="720"/>
      </w:pPr>
      <w:r w:rsidRPr="000515A9">
        <w:rPr>
          <w:b w:val="0"/>
          <w:bCs/>
        </w:rPr>
        <w:lastRenderedPageBreak/>
        <w:t>Embarking upon covert surveillance or the use of a CHIS without authorisation or conducting surveillance outside the scope of the authorisation will not only mean that the protection afforded by RIPA is negated but may also result in disciplinary action being taken against the Officer/s involved</w:t>
      </w:r>
      <w:r w:rsidRPr="000515A9">
        <w:t>.</w:t>
      </w:r>
    </w:p>
    <w:p w14:paraId="23FA5F24" w14:textId="77777777" w:rsidR="000515A9" w:rsidRDefault="000515A9" w:rsidP="00702482">
      <w:pPr>
        <w:pStyle w:val="Heading1"/>
        <w:spacing w:after="0" w:line="240" w:lineRule="auto"/>
        <w:ind w:left="720" w:hanging="720"/>
      </w:pPr>
    </w:p>
    <w:p w14:paraId="172DB5E6" w14:textId="0316FD26" w:rsidR="00177C87" w:rsidRDefault="0008636B" w:rsidP="00702482">
      <w:pPr>
        <w:pStyle w:val="Heading1"/>
        <w:spacing w:after="0" w:line="240" w:lineRule="auto"/>
        <w:ind w:left="720" w:firstLine="0"/>
      </w:pPr>
      <w:r>
        <w:t>Codes of Practice</w:t>
      </w:r>
    </w:p>
    <w:p w14:paraId="6CBE6DC4" w14:textId="53B44175" w:rsidR="009435FB" w:rsidRDefault="0008636B" w:rsidP="007660F4">
      <w:pPr>
        <w:pStyle w:val="ListParagraph"/>
        <w:numPr>
          <w:ilvl w:val="0"/>
          <w:numId w:val="3"/>
        </w:numPr>
        <w:spacing w:before="120" w:after="120" w:line="240" w:lineRule="auto"/>
        <w:ind w:hanging="720"/>
      </w:pPr>
      <w:r w:rsidRPr="007D0037">
        <w:t xml:space="preserve">Statutory </w:t>
      </w:r>
      <w:r w:rsidRPr="005309CC">
        <w:rPr>
          <w:b/>
          <w:bCs/>
        </w:rPr>
        <w:t>Codes of Practice</w:t>
      </w:r>
      <w:r w:rsidRPr="007D0037">
        <w:t xml:space="preserve"> supplement RIPA. The</w:t>
      </w:r>
      <w:r w:rsidR="007D0037" w:rsidRPr="00C1299A">
        <w:t xml:space="preserve"> Code</w:t>
      </w:r>
      <w:r w:rsidR="00B03AEB">
        <w:t>s</w:t>
      </w:r>
      <w:r w:rsidR="007D0037" w:rsidRPr="00C1299A">
        <w:t xml:space="preserve"> </w:t>
      </w:r>
      <w:r w:rsidR="00735C51">
        <w:t>c</w:t>
      </w:r>
      <w:r w:rsidR="007D0037" w:rsidRPr="00C1299A">
        <w:t xml:space="preserve">overing </w:t>
      </w:r>
      <w:r w:rsidR="00735C51">
        <w:t>C</w:t>
      </w:r>
      <w:r w:rsidR="007D0037" w:rsidRPr="00C1299A">
        <w:t xml:space="preserve">overt </w:t>
      </w:r>
      <w:r w:rsidR="00735C51">
        <w:t>S</w:t>
      </w:r>
      <w:r w:rsidR="007D0037" w:rsidRPr="00C1299A">
        <w:t>urveillance</w:t>
      </w:r>
      <w:r w:rsidR="007B392E">
        <w:t xml:space="preserve">, </w:t>
      </w:r>
      <w:r w:rsidR="004174D9">
        <w:t>and</w:t>
      </w:r>
      <w:r w:rsidR="003F57D4">
        <w:t xml:space="preserve"> </w:t>
      </w:r>
      <w:r w:rsidR="00B3681F">
        <w:t>Covert Hum</w:t>
      </w:r>
      <w:r w:rsidR="003F57D4">
        <w:t>an Intelligence</w:t>
      </w:r>
      <w:r w:rsidR="007D0037" w:rsidRPr="00C1299A">
        <w:t>s</w:t>
      </w:r>
      <w:r w:rsidR="002D7696">
        <w:t xml:space="preserve"> Sources</w:t>
      </w:r>
      <w:r w:rsidR="00804351">
        <w:t xml:space="preserve"> </w:t>
      </w:r>
      <w:r w:rsidR="004174D9">
        <w:t xml:space="preserve">can be obtained </w:t>
      </w:r>
      <w:r w:rsidR="00804351" w:rsidRPr="00804351">
        <w:t>via the following link:</w:t>
      </w:r>
      <w:r w:rsidR="007D0037" w:rsidRPr="00C1299A">
        <w:t xml:space="preserve"> </w:t>
      </w:r>
      <w:r w:rsidRPr="007D0037">
        <w:t xml:space="preserve"> </w:t>
      </w:r>
    </w:p>
    <w:p w14:paraId="677BE28A" w14:textId="7A258576" w:rsidR="00B90A29" w:rsidRDefault="00000000" w:rsidP="00273B8F">
      <w:pPr>
        <w:ind w:hanging="10"/>
      </w:pPr>
      <w:hyperlink r:id="rId9" w:history="1">
        <w:r w:rsidR="00273B8F" w:rsidRPr="005E7DA2">
          <w:rPr>
            <w:rStyle w:val="Hyperlink"/>
          </w:rPr>
          <w:t>https://www.gov.uk/government/collections/ripa-codes</w:t>
        </w:r>
      </w:hyperlink>
    </w:p>
    <w:p w14:paraId="6085E140" w14:textId="1D7AD7C5" w:rsidR="00177C87" w:rsidRDefault="0008636B" w:rsidP="007660F4">
      <w:pPr>
        <w:pStyle w:val="ListParagraph"/>
        <w:numPr>
          <w:ilvl w:val="0"/>
          <w:numId w:val="3"/>
        </w:numPr>
        <w:spacing w:before="120" w:after="120" w:line="240" w:lineRule="auto"/>
        <w:ind w:hanging="720"/>
      </w:pPr>
      <w:r>
        <w:t xml:space="preserve">The </w:t>
      </w:r>
      <w:r w:rsidR="004E275F">
        <w:t>Council</w:t>
      </w:r>
      <w:r>
        <w:t xml:space="preserve">’s policy recognises the important role these Codes of Practice play in the practical implementation of RIPA. The </w:t>
      </w:r>
      <w:r w:rsidR="004E275F">
        <w:t>Council</w:t>
      </w:r>
      <w:r>
        <w:t xml:space="preserve"> will conduct </w:t>
      </w:r>
      <w:proofErr w:type="gramStart"/>
      <w:r>
        <w:t>all of</w:t>
      </w:r>
      <w:proofErr w:type="gramEnd"/>
      <w:r>
        <w:t xml:space="preserve"> its activities relating to RIPA whilst having due regard to and following the recommended guidance contained within the Codes of Practice. It is essential, therefore, that all relevant officers involved in RIPA </w:t>
      </w:r>
      <w:r w:rsidR="009435FB">
        <w:t xml:space="preserve">and the IPA </w:t>
      </w:r>
      <w:r>
        <w:t>are familiar with the content of these Codes of Practice.</w:t>
      </w:r>
    </w:p>
    <w:p w14:paraId="0B1F4791" w14:textId="01502A66" w:rsidR="00177C87" w:rsidRPr="00262CAD" w:rsidRDefault="00474EEB" w:rsidP="00702482">
      <w:pPr>
        <w:spacing w:after="0" w:line="240" w:lineRule="auto"/>
        <w:rPr>
          <w:color w:val="auto"/>
        </w:rPr>
      </w:pPr>
      <w:r>
        <w:t>12</w:t>
      </w:r>
      <w:r w:rsidR="005309CC">
        <w:t>.</w:t>
      </w:r>
      <w:r w:rsidR="00912A6B">
        <w:tab/>
      </w:r>
      <w:r w:rsidR="0008636B">
        <w:t>Any Officer who is uncertain or unsure about any aspect of this Policy, the Act</w:t>
      </w:r>
      <w:r w:rsidR="009435FB">
        <w:t>s</w:t>
      </w:r>
      <w:r w:rsidR="0008636B">
        <w:t xml:space="preserve"> or the Codes of Practice should contact the </w:t>
      </w:r>
      <w:r w:rsidR="004E275F">
        <w:t>Council</w:t>
      </w:r>
      <w:r w:rsidR="0008636B">
        <w:t>’s Gate Keeper for advice and assistance</w:t>
      </w:r>
      <w:r w:rsidR="0008636B" w:rsidRPr="00262CAD">
        <w:rPr>
          <w:color w:val="auto"/>
        </w:rPr>
        <w:t>.</w:t>
      </w:r>
      <w:r w:rsidR="00030BB4" w:rsidRPr="00262CAD">
        <w:rPr>
          <w:color w:val="auto"/>
        </w:rPr>
        <w:t xml:space="preserve"> </w:t>
      </w:r>
      <w:r w:rsidR="00E86D6C" w:rsidRPr="00262CAD">
        <w:rPr>
          <w:color w:val="auto"/>
        </w:rPr>
        <w:t xml:space="preserve">(See appendix </w:t>
      </w:r>
      <w:r w:rsidR="00BF32DD" w:rsidRPr="00262CAD">
        <w:rPr>
          <w:color w:val="auto"/>
        </w:rPr>
        <w:t>A</w:t>
      </w:r>
      <w:r w:rsidR="00E86D6C" w:rsidRPr="00262CAD">
        <w:rPr>
          <w:color w:val="auto"/>
        </w:rPr>
        <w:t>)</w:t>
      </w:r>
    </w:p>
    <w:p w14:paraId="61C2B7C7" w14:textId="77777777" w:rsidR="007A7B2F" w:rsidRDefault="007A7B2F" w:rsidP="00702482">
      <w:pPr>
        <w:spacing w:after="0" w:line="240" w:lineRule="auto"/>
        <w:ind w:left="0" w:firstLine="0"/>
        <w:rPr>
          <w:b/>
          <w:bCs/>
          <w:highlight w:val="yellow"/>
        </w:rPr>
      </w:pPr>
    </w:p>
    <w:p w14:paraId="045239F0" w14:textId="4665C2FC" w:rsidR="00177C87" w:rsidRDefault="0008636B" w:rsidP="00946145">
      <w:pPr>
        <w:pStyle w:val="Heading1"/>
        <w:spacing w:after="0" w:line="240" w:lineRule="auto"/>
        <w:ind w:left="720" w:firstLine="0"/>
      </w:pPr>
      <w:r>
        <w:t>Surveillance</w:t>
      </w:r>
    </w:p>
    <w:p w14:paraId="2DFAC07C" w14:textId="77777777" w:rsidR="00946145" w:rsidRPr="00946145" w:rsidRDefault="00946145" w:rsidP="00946145">
      <w:pPr>
        <w:spacing w:after="0"/>
      </w:pPr>
    </w:p>
    <w:p w14:paraId="7E546DF8" w14:textId="670BC3F7" w:rsidR="00D77E2D" w:rsidRDefault="00912A6B" w:rsidP="00946145">
      <w:pPr>
        <w:tabs>
          <w:tab w:val="left" w:pos="426"/>
        </w:tabs>
        <w:spacing w:after="0"/>
        <w:ind w:left="720" w:hanging="720"/>
      </w:pPr>
      <w:r>
        <w:t>13</w:t>
      </w:r>
      <w:r w:rsidR="005309CC">
        <w:t>.</w:t>
      </w:r>
      <w:r>
        <w:tab/>
      </w:r>
      <w:r w:rsidR="005309CC">
        <w:tab/>
      </w:r>
      <w:r w:rsidR="00D77E2D">
        <w:t xml:space="preserve">Surveillance </w:t>
      </w:r>
      <w:r w:rsidR="00C03D53">
        <w:t>i</w:t>
      </w:r>
      <w:r w:rsidR="00C03D53" w:rsidRPr="00C73D1E">
        <w:t>ncludes</w:t>
      </w:r>
      <w:r w:rsidR="00C73D1E" w:rsidRPr="00C73D1E">
        <w:t xml:space="preserve"> monitoring, observing or listening to persons, their movements, conversations or other activities and communications. It may be conducted with or without the assistance of a surveillance device and includes the recording of any information obtained</w:t>
      </w:r>
      <w:r w:rsidR="00F70860">
        <w:t>.</w:t>
      </w:r>
    </w:p>
    <w:p w14:paraId="4E09B826" w14:textId="3A6EF67F" w:rsidR="003C0AB1" w:rsidRDefault="00C622C4" w:rsidP="005309CC">
      <w:pPr>
        <w:tabs>
          <w:tab w:val="left" w:pos="284"/>
          <w:tab w:val="left" w:pos="426"/>
        </w:tabs>
        <w:spacing w:before="120" w:after="120" w:line="240" w:lineRule="auto"/>
        <w:ind w:left="720" w:hanging="720"/>
      </w:pPr>
      <w:r>
        <w:t>14</w:t>
      </w:r>
      <w:r w:rsidR="000C7D3B">
        <w:tab/>
      </w:r>
      <w:r w:rsidR="000C7D3B">
        <w:tab/>
      </w:r>
      <w:r w:rsidR="005309CC">
        <w:tab/>
      </w:r>
      <w:r w:rsidR="0008636B">
        <w:t xml:space="preserve">Most of the surveillance carried out by the </w:t>
      </w:r>
      <w:r w:rsidR="004E275F">
        <w:t>Council</w:t>
      </w:r>
      <w:r w:rsidR="0008636B">
        <w:t xml:space="preserve"> will be done overtly – there will be nothing covert about it. </w:t>
      </w:r>
      <w:r w:rsidR="00C26734">
        <w:t xml:space="preserve">They </w:t>
      </w:r>
      <w:r w:rsidR="0008636B">
        <w:t xml:space="preserve">will be going about </w:t>
      </w:r>
      <w:r w:rsidR="004E275F">
        <w:t>Council</w:t>
      </w:r>
      <w:r w:rsidR="0008636B">
        <w:t xml:space="preserve"> business openly.</w:t>
      </w:r>
      <w:r w:rsidR="004926CE">
        <w:t xml:space="preserve"> </w:t>
      </w:r>
      <w:r w:rsidR="0008636B">
        <w:t>Similarly, surveillance will be overt if the subject has been told that it will happen.</w:t>
      </w:r>
    </w:p>
    <w:p w14:paraId="7DB5E19C" w14:textId="08B9222F" w:rsidR="00A937C2" w:rsidRPr="00115E2B" w:rsidRDefault="00FB6DE9" w:rsidP="005309CC">
      <w:pPr>
        <w:spacing w:before="120" w:after="120" w:line="240" w:lineRule="auto"/>
        <w:ind w:left="720" w:hanging="720"/>
        <w:rPr>
          <w:color w:val="0070C0"/>
        </w:rPr>
      </w:pPr>
      <w:r>
        <w:t>15</w:t>
      </w:r>
      <w:r w:rsidR="00C111CF">
        <w:tab/>
      </w:r>
      <w:r w:rsidR="004E275F">
        <w:t>Council</w:t>
      </w:r>
      <w:r w:rsidR="00D47D94">
        <w:t xml:space="preserve"> officers will normally be </w:t>
      </w:r>
      <w:r w:rsidR="00A10354">
        <w:t>carrying out what is termed g</w:t>
      </w:r>
      <w:r w:rsidR="0064093A" w:rsidRPr="0064093A">
        <w:t xml:space="preserve">eneral observation duties </w:t>
      </w:r>
      <w:r w:rsidR="00A2387B">
        <w:t>and as such they are</w:t>
      </w:r>
      <w:r w:rsidR="0064093A" w:rsidRPr="0064093A">
        <w:t xml:space="preserve"> not usually regulated by RIPA. For example, Community Wardens may be on patrol to observe or prevent crime. Such observation may involve the use of equipment to merely reinforce normal sensory perception, such as binoculars, or the use of cameras, where this does not involve systematic surveillance of an individual.</w:t>
      </w:r>
      <w:r w:rsidR="00115E2B">
        <w:t xml:space="preserve"> </w:t>
      </w:r>
      <w:r w:rsidR="00E7310F">
        <w:t>However,</w:t>
      </w:r>
      <w:r w:rsidR="00CE2EE3">
        <w:t xml:space="preserve"> officers will still need to be aware of the </w:t>
      </w:r>
      <w:r w:rsidR="00016FBB">
        <w:t>privacy issues.</w:t>
      </w:r>
    </w:p>
    <w:p w14:paraId="3511C8D5" w14:textId="315D53F9" w:rsidR="00A937C2" w:rsidRDefault="00C111CF" w:rsidP="005309CC">
      <w:pPr>
        <w:spacing w:before="120" w:after="120" w:line="240" w:lineRule="auto"/>
        <w:ind w:left="720" w:hanging="720"/>
      </w:pPr>
      <w:r>
        <w:t>16</w:t>
      </w:r>
      <w:r w:rsidR="005309CC">
        <w:t>.</w:t>
      </w:r>
      <w:r w:rsidR="005309CC">
        <w:tab/>
      </w:r>
      <w:r w:rsidR="00D05A02" w:rsidRPr="00D05A02">
        <w:t xml:space="preserve">Although, the provisions of RIPA do not normally cover the use of overt CCTV surveillance systems, since members of the public are aware that such systems are in use, there may be occasions when the </w:t>
      </w:r>
      <w:r w:rsidR="004E275F">
        <w:t>Council</w:t>
      </w:r>
      <w:r w:rsidR="00D05A02" w:rsidRPr="00D05A02">
        <w:t xml:space="preserve"> use overt CCTV systems for the purposes of a specific investigation or operation. In such cases, authorisation for </w:t>
      </w:r>
      <w:r w:rsidR="00A107B6">
        <w:t>Directed Surveillance</w:t>
      </w:r>
      <w:r w:rsidR="00D05A02" w:rsidRPr="00D05A02">
        <w:t xml:space="preserve"> will be necessary.</w:t>
      </w:r>
    </w:p>
    <w:p w14:paraId="1C902E5E" w14:textId="77777777" w:rsidR="00FB6DE9" w:rsidRDefault="00FB6DE9" w:rsidP="00D05A02">
      <w:pPr>
        <w:spacing w:before="120" w:after="120" w:line="240" w:lineRule="auto"/>
        <w:ind w:left="0" w:firstLine="0"/>
      </w:pPr>
    </w:p>
    <w:p w14:paraId="20725CB2" w14:textId="77777777" w:rsidR="00FB6DE9" w:rsidRDefault="00FB6DE9" w:rsidP="00D05A02">
      <w:pPr>
        <w:spacing w:before="120" w:after="120" w:line="240" w:lineRule="auto"/>
        <w:ind w:left="0" w:firstLine="0"/>
      </w:pPr>
    </w:p>
    <w:p w14:paraId="4AB1AA8F" w14:textId="77777777" w:rsidR="00702482" w:rsidRDefault="00702482" w:rsidP="00D05A02">
      <w:pPr>
        <w:spacing w:before="120" w:after="120" w:line="240" w:lineRule="auto"/>
        <w:ind w:left="0" w:firstLine="0"/>
      </w:pPr>
    </w:p>
    <w:p w14:paraId="5C0B961C" w14:textId="77777777" w:rsidR="00FB6DE9" w:rsidRPr="00A937C2" w:rsidRDefault="00FB6DE9" w:rsidP="00D05A02">
      <w:pPr>
        <w:spacing w:before="120" w:after="120" w:line="240" w:lineRule="auto"/>
        <w:ind w:left="0" w:firstLine="0"/>
      </w:pPr>
    </w:p>
    <w:tbl>
      <w:tblPr>
        <w:tblStyle w:val="TableGrid0"/>
        <w:tblW w:w="0" w:type="auto"/>
        <w:tblInd w:w="704" w:type="dxa"/>
        <w:tblBorders>
          <w:insideH w:val="none" w:sz="0" w:space="0" w:color="auto"/>
          <w:insideV w:val="none" w:sz="0" w:space="0" w:color="auto"/>
        </w:tblBorders>
        <w:tblLook w:val="04A0" w:firstRow="1" w:lastRow="0" w:firstColumn="1" w:lastColumn="0" w:noHBand="0" w:noVBand="1"/>
      </w:tblPr>
      <w:tblGrid>
        <w:gridCol w:w="8356"/>
      </w:tblGrid>
      <w:tr w:rsidR="00FB6DE9" w14:paraId="6FF77EBB" w14:textId="77777777" w:rsidTr="005C36B8">
        <w:tc>
          <w:tcPr>
            <w:tcW w:w="8356" w:type="dxa"/>
          </w:tcPr>
          <w:p w14:paraId="4FD315C8" w14:textId="0151C25C" w:rsidR="00FB6DE9" w:rsidRPr="00FE0BCE" w:rsidRDefault="00FB6DE9" w:rsidP="00070CEE">
            <w:pPr>
              <w:spacing w:before="120" w:after="120" w:line="240" w:lineRule="auto"/>
              <w:ind w:left="113" w:firstLine="0"/>
              <w:rPr>
                <w:b/>
              </w:rPr>
            </w:pPr>
            <w:r w:rsidRPr="00FE0BCE">
              <w:rPr>
                <w:b/>
              </w:rPr>
              <w:lastRenderedPageBreak/>
              <w:t xml:space="preserve">Examples of Overt Surveillance and not </w:t>
            </w:r>
            <w:r w:rsidR="00A107B6">
              <w:rPr>
                <w:b/>
              </w:rPr>
              <w:t>Directed Surveillance</w:t>
            </w:r>
          </w:p>
        </w:tc>
      </w:tr>
      <w:tr w:rsidR="00FB6DE9" w14:paraId="6980599E" w14:textId="77777777" w:rsidTr="005C36B8">
        <w:trPr>
          <w:trHeight w:val="2038"/>
        </w:trPr>
        <w:tc>
          <w:tcPr>
            <w:tcW w:w="8356" w:type="dxa"/>
          </w:tcPr>
          <w:p w14:paraId="04C5CD6A" w14:textId="77777777" w:rsidR="00FB6DE9" w:rsidRPr="00FE0BCE" w:rsidRDefault="00FB6DE9" w:rsidP="007660F4">
            <w:pPr>
              <w:numPr>
                <w:ilvl w:val="2"/>
                <w:numId w:val="1"/>
              </w:numPr>
              <w:spacing w:before="120" w:after="120" w:line="240" w:lineRule="auto"/>
              <w:ind w:left="510" w:right="113" w:hanging="397"/>
              <w:jc w:val="left"/>
            </w:pPr>
            <w:r w:rsidRPr="00FE0BCE">
              <w:t>Activity that is observed as part of normal duties.</w:t>
            </w:r>
          </w:p>
          <w:p w14:paraId="33660A30" w14:textId="324BB108" w:rsidR="00FB6DE9" w:rsidRPr="00FE0BCE" w:rsidRDefault="00FB6DE9" w:rsidP="007660F4">
            <w:pPr>
              <w:numPr>
                <w:ilvl w:val="2"/>
                <w:numId w:val="1"/>
              </w:numPr>
              <w:spacing w:before="120" w:after="120" w:line="240" w:lineRule="auto"/>
              <w:ind w:left="510" w:right="113" w:hanging="397"/>
              <w:jc w:val="left"/>
            </w:pPr>
            <w:r w:rsidRPr="00FE0BCE">
              <w:t xml:space="preserve">CCTV cameras – used in their normal </w:t>
            </w:r>
            <w:r w:rsidR="00E72E18" w:rsidRPr="00FE0BCE">
              <w:t>everyday</w:t>
            </w:r>
            <w:r w:rsidRPr="00FE0BCE">
              <w:t xml:space="preserve"> capacity </w:t>
            </w:r>
          </w:p>
          <w:p w14:paraId="6CA1B37E" w14:textId="6C9B45D2" w:rsidR="00FB6DE9" w:rsidRPr="00FE0BCE" w:rsidRDefault="00FB6DE9" w:rsidP="007660F4">
            <w:pPr>
              <w:numPr>
                <w:ilvl w:val="2"/>
                <w:numId w:val="1"/>
              </w:numPr>
              <w:spacing w:before="120" w:after="120" w:line="240" w:lineRule="auto"/>
              <w:ind w:left="510" w:right="113" w:hanging="397"/>
              <w:jc w:val="left"/>
            </w:pPr>
            <w:r w:rsidRPr="00FE0BCE">
              <w:t xml:space="preserve">Where the </w:t>
            </w:r>
            <w:r w:rsidR="004E275F">
              <w:t>Council</w:t>
            </w:r>
            <w:r w:rsidRPr="00FE0BCE">
              <w:t xml:space="preserve"> have warned that the surveillance is or may be taking place.</w:t>
            </w:r>
          </w:p>
          <w:p w14:paraId="126FE3BC" w14:textId="77777777" w:rsidR="00FB6DE9" w:rsidRPr="00FE0BCE" w:rsidRDefault="00FB6DE9" w:rsidP="007660F4">
            <w:pPr>
              <w:numPr>
                <w:ilvl w:val="2"/>
                <w:numId w:val="1"/>
              </w:numPr>
              <w:spacing w:before="120" w:after="120" w:line="240" w:lineRule="auto"/>
              <w:ind w:left="510" w:right="113" w:hanging="397"/>
              <w:jc w:val="left"/>
            </w:pPr>
            <w:r w:rsidRPr="00FE0BCE">
              <w:t>General overt patrolling on a street that has a high incidence of dog fouling.</w:t>
            </w:r>
          </w:p>
        </w:tc>
      </w:tr>
    </w:tbl>
    <w:p w14:paraId="2115F867" w14:textId="77777777" w:rsidR="00E63D1B" w:rsidRDefault="00E63D1B" w:rsidP="00E20714">
      <w:pPr>
        <w:spacing w:before="120" w:after="120"/>
        <w:rPr>
          <w:b/>
          <w:bCs/>
        </w:rPr>
      </w:pPr>
    </w:p>
    <w:p w14:paraId="7C7B46B9" w14:textId="037F7FCE" w:rsidR="00E20714" w:rsidRPr="00E67AD9" w:rsidRDefault="00A107B6" w:rsidP="00E161BB">
      <w:pPr>
        <w:spacing w:before="120" w:after="120"/>
        <w:ind w:hanging="10"/>
        <w:rPr>
          <w:b/>
          <w:bCs/>
        </w:rPr>
      </w:pPr>
      <w:r>
        <w:rPr>
          <w:b/>
          <w:bCs/>
        </w:rPr>
        <w:t>Directed Surveillance</w:t>
      </w:r>
      <w:r w:rsidR="00E20714" w:rsidRPr="00E67AD9">
        <w:rPr>
          <w:b/>
          <w:bCs/>
        </w:rPr>
        <w:t xml:space="preserve"> </w:t>
      </w:r>
    </w:p>
    <w:p w14:paraId="20552311" w14:textId="4840B6BC" w:rsidR="00E20714" w:rsidRDefault="00C111CF" w:rsidP="005C36B8">
      <w:pPr>
        <w:spacing w:before="120" w:after="120"/>
        <w:ind w:left="720" w:hanging="720"/>
      </w:pPr>
      <w:r>
        <w:t>17</w:t>
      </w:r>
      <w:r w:rsidR="005C36B8">
        <w:t>.</w:t>
      </w:r>
      <w:r>
        <w:tab/>
      </w:r>
      <w:r w:rsidR="00E7310F">
        <w:t xml:space="preserve">RIPA covers </w:t>
      </w:r>
      <w:r w:rsidR="00A107B6">
        <w:t>Directed Surveillance</w:t>
      </w:r>
      <w:r w:rsidR="00AA442C">
        <w:t xml:space="preserve"> which </w:t>
      </w:r>
      <w:r w:rsidR="004E275F">
        <w:t>Council</w:t>
      </w:r>
      <w:r w:rsidR="00AA442C">
        <w:t xml:space="preserve"> officers can carry out</w:t>
      </w:r>
      <w:r w:rsidR="00E20714">
        <w:t xml:space="preserve">.  Surveillance is </w:t>
      </w:r>
      <w:r w:rsidR="00A107B6">
        <w:t>Directed Surveillance</w:t>
      </w:r>
      <w:r w:rsidR="00E20714">
        <w:t xml:space="preserve"> if the following are all true:</w:t>
      </w:r>
    </w:p>
    <w:p w14:paraId="7D2F0064" w14:textId="3CB92C67" w:rsidR="00E20714" w:rsidRDefault="00E20714" w:rsidP="007660F4">
      <w:pPr>
        <w:pStyle w:val="ListParagraph"/>
        <w:numPr>
          <w:ilvl w:val="0"/>
          <w:numId w:val="4"/>
        </w:numPr>
        <w:spacing w:before="120" w:after="120"/>
      </w:pPr>
      <w:r>
        <w:t xml:space="preserve">It is covert surveillance, but not intrusive </w:t>
      </w:r>
      <w:proofErr w:type="gramStart"/>
      <w:r>
        <w:t>surveillance;</w:t>
      </w:r>
      <w:proofErr w:type="gramEnd"/>
    </w:p>
    <w:p w14:paraId="152846C9" w14:textId="5FD61258" w:rsidR="00E20714" w:rsidRDefault="00E20714" w:rsidP="007660F4">
      <w:pPr>
        <w:pStyle w:val="ListParagraph"/>
        <w:numPr>
          <w:ilvl w:val="0"/>
          <w:numId w:val="4"/>
        </w:numPr>
        <w:spacing w:before="120" w:after="120"/>
      </w:pPr>
      <w:r>
        <w:t xml:space="preserve">It is conducted for the purposes of a specific investigation or </w:t>
      </w:r>
      <w:proofErr w:type="gramStart"/>
      <w:r>
        <w:t>operation;</w:t>
      </w:r>
      <w:proofErr w:type="gramEnd"/>
    </w:p>
    <w:p w14:paraId="66F63C01" w14:textId="0A0A55BA" w:rsidR="00E20714" w:rsidRDefault="00E20714" w:rsidP="007660F4">
      <w:pPr>
        <w:pStyle w:val="ListParagraph"/>
        <w:numPr>
          <w:ilvl w:val="0"/>
          <w:numId w:val="4"/>
        </w:numPr>
        <w:spacing w:before="120" w:after="120"/>
      </w:pPr>
      <w:r>
        <w:t>It is likely to result in the obtaining of private information (see private information below) about a person (whether or not one specifically identified for the purposes of the investigation or operation</w:t>
      </w:r>
      <w:proofErr w:type="gramStart"/>
      <w:r>
        <w:t>);</w:t>
      </w:r>
      <w:proofErr w:type="gramEnd"/>
    </w:p>
    <w:p w14:paraId="522E78DB" w14:textId="6DB7751D" w:rsidR="00E20714" w:rsidRDefault="00E20714" w:rsidP="00946145">
      <w:pPr>
        <w:pStyle w:val="ListParagraph"/>
        <w:numPr>
          <w:ilvl w:val="0"/>
          <w:numId w:val="4"/>
        </w:numPr>
        <w:spacing w:after="0"/>
      </w:pPr>
      <w:r>
        <w:t>It is conducted otherwise than by way of an immediate response to events or circumstances the nature of which is such that it would not be reasonably practicable for an authorisation to be sought.</w:t>
      </w:r>
    </w:p>
    <w:p w14:paraId="6452CB96" w14:textId="77777777" w:rsidR="00946145" w:rsidRDefault="00946145" w:rsidP="00946145">
      <w:pPr>
        <w:pStyle w:val="ListParagraph"/>
        <w:spacing w:after="0"/>
        <w:ind w:left="1440" w:firstLine="0"/>
      </w:pPr>
    </w:p>
    <w:p w14:paraId="273BC78C" w14:textId="5A3E0D91" w:rsidR="00C229C0" w:rsidRDefault="00575B32" w:rsidP="00946145">
      <w:pPr>
        <w:spacing w:after="0"/>
        <w:ind w:left="720" w:hanging="720"/>
      </w:pPr>
      <w:r w:rsidRPr="00575B32">
        <w:t>18</w:t>
      </w:r>
      <w:r w:rsidR="005C36B8">
        <w:t>.</w:t>
      </w:r>
      <w:r w:rsidR="005C36B8">
        <w:tab/>
      </w:r>
      <w:r w:rsidR="00FD115A" w:rsidRPr="00A47702">
        <w:rPr>
          <w:b/>
          <w:bCs/>
        </w:rPr>
        <w:t>Covert surveillance</w:t>
      </w:r>
      <w:r w:rsidR="00FD115A" w:rsidRPr="00FD115A">
        <w:t xml:space="preserve"> is defined as any surveillance which is carried out in a manner calculated to ensure that the persons subject to the surveillance are unaware that it is or may be taking place. </w:t>
      </w:r>
      <w:r w:rsidR="008C3E04">
        <w:t xml:space="preserve">Covert surveillance </w:t>
      </w:r>
      <w:r w:rsidR="00BA6983">
        <w:t xml:space="preserve">will </w:t>
      </w:r>
      <w:r w:rsidR="008C3E04" w:rsidRPr="008C3E04">
        <w:t xml:space="preserve">either </w:t>
      </w:r>
      <w:r w:rsidR="00BA6983">
        <w:t xml:space="preserve">be </w:t>
      </w:r>
      <w:r w:rsidR="00A107B6">
        <w:t>Directed Surveillance</w:t>
      </w:r>
      <w:r w:rsidR="00BA6983">
        <w:t xml:space="preserve"> or Intrusive Surveillance (see below</w:t>
      </w:r>
      <w:r w:rsidR="00612BAC">
        <w:t>).</w:t>
      </w:r>
    </w:p>
    <w:p w14:paraId="12A8AEA0" w14:textId="77777777" w:rsidR="00946145" w:rsidRDefault="00946145" w:rsidP="00946145">
      <w:pPr>
        <w:spacing w:after="0"/>
        <w:ind w:left="720" w:hanging="720"/>
      </w:pPr>
    </w:p>
    <w:p w14:paraId="7FEA53FC" w14:textId="7985E9C1" w:rsidR="0083301E" w:rsidRDefault="009E019B" w:rsidP="005C36B8">
      <w:pPr>
        <w:ind w:left="720" w:hanging="720"/>
        <w:rPr>
          <w:color w:val="0070C0"/>
        </w:rPr>
      </w:pPr>
      <w:r>
        <w:t>19</w:t>
      </w:r>
      <w:r w:rsidR="005C36B8">
        <w:t>.</w:t>
      </w:r>
      <w:r w:rsidR="005C36B8">
        <w:tab/>
      </w:r>
      <w:r w:rsidR="00A107B6">
        <w:t>Directed Surveillance</w:t>
      </w:r>
      <w:r w:rsidR="0083301E" w:rsidRPr="0083301E">
        <w:t xml:space="preserve"> does not include covert surveillance carried out by way of an </w:t>
      </w:r>
      <w:r w:rsidR="0083301E" w:rsidRPr="00FE0BCE">
        <w:rPr>
          <w:b/>
          <w:bCs/>
        </w:rPr>
        <w:t>immediate response to events</w:t>
      </w:r>
      <w:r w:rsidR="0083301E" w:rsidRPr="0083301E">
        <w:t xml:space="preserve"> or circumstances which, by its very nature, could not have been foreseen. For example, a Community Warden would not require an authorisation to conceal him or herself and observe a suspicious person that </w:t>
      </w:r>
      <w:r w:rsidR="007F4F53">
        <w:t>they</w:t>
      </w:r>
      <w:r w:rsidR="0083301E" w:rsidRPr="0083301E">
        <w:t xml:space="preserve"> came across </w:t>
      </w:r>
      <w:proofErr w:type="gramStart"/>
      <w:r w:rsidR="0083301E" w:rsidRPr="0083301E">
        <w:t>in the course of</w:t>
      </w:r>
      <w:proofErr w:type="gramEnd"/>
      <w:r w:rsidR="0083301E" w:rsidRPr="0083301E">
        <w:t xml:space="preserve"> a patrol</w:t>
      </w:r>
      <w:r w:rsidR="005834CC">
        <w:t xml:space="preserve"> on duty</w:t>
      </w:r>
      <w:r w:rsidR="0083301E" w:rsidRPr="0083301E">
        <w:t xml:space="preserve">. If later, however, a specific investigation or operation is </w:t>
      </w:r>
      <w:r w:rsidR="00C53CD8">
        <w:t xml:space="preserve">set up to continue to </w:t>
      </w:r>
      <w:r w:rsidR="00356B37">
        <w:t xml:space="preserve">carry out covert surveillance on the suspect and there is time to </w:t>
      </w:r>
      <w:proofErr w:type="gramStart"/>
      <w:r w:rsidR="001B47E8">
        <w:t>submit an application</w:t>
      </w:r>
      <w:proofErr w:type="gramEnd"/>
      <w:r w:rsidR="001B47E8">
        <w:t xml:space="preserve"> and seek Magistrates approval </w:t>
      </w:r>
      <w:r w:rsidR="0083301E" w:rsidRPr="0083301E">
        <w:t>authorisation must be obtained in the usual way before it can commence. In no circumstance will any covert surveillance/use of a CHIS be given backdated authorisation after it has commenced.</w:t>
      </w:r>
      <w:r w:rsidR="00B75F9D">
        <w:t xml:space="preserve"> </w:t>
      </w:r>
    </w:p>
    <w:tbl>
      <w:tblPr>
        <w:tblStyle w:val="TableGrid0"/>
        <w:tblW w:w="0" w:type="auto"/>
        <w:tblInd w:w="704" w:type="dxa"/>
        <w:tblLook w:val="04A0" w:firstRow="1" w:lastRow="0" w:firstColumn="1" w:lastColumn="0" w:noHBand="0" w:noVBand="1"/>
      </w:tblPr>
      <w:tblGrid>
        <w:gridCol w:w="8356"/>
      </w:tblGrid>
      <w:tr w:rsidR="003C0AB1" w14:paraId="1B234C25" w14:textId="77777777" w:rsidTr="005C36B8">
        <w:tc>
          <w:tcPr>
            <w:tcW w:w="8356" w:type="dxa"/>
          </w:tcPr>
          <w:p w14:paraId="4E984C72" w14:textId="50C3DF54" w:rsidR="006E0945" w:rsidRPr="008D3BC0" w:rsidRDefault="006E0945" w:rsidP="00C1299A">
            <w:pPr>
              <w:spacing w:before="120" w:after="120" w:line="259" w:lineRule="auto"/>
              <w:ind w:left="113" w:right="113" w:firstLine="0"/>
              <w:rPr>
                <w:color w:val="0070C0"/>
              </w:rPr>
            </w:pPr>
            <w:r w:rsidRPr="00C1299A">
              <w:rPr>
                <w:b/>
              </w:rPr>
              <w:t xml:space="preserve">Examples of </w:t>
            </w:r>
            <w:r w:rsidR="00A107B6">
              <w:rPr>
                <w:b/>
              </w:rPr>
              <w:t>Directed Surveillance</w:t>
            </w:r>
            <w:r w:rsidR="00D06A1E">
              <w:rPr>
                <w:b/>
              </w:rPr>
              <w:t xml:space="preserve"> </w:t>
            </w:r>
          </w:p>
          <w:p w14:paraId="43B986FB" w14:textId="6E8B4010" w:rsidR="006E0945" w:rsidRDefault="006E0945" w:rsidP="00C1299A">
            <w:pPr>
              <w:spacing w:before="120" w:after="120"/>
              <w:ind w:left="113" w:right="113" w:firstLine="0"/>
            </w:pPr>
            <w:r>
              <w:t xml:space="preserve">Officers </w:t>
            </w:r>
            <w:r w:rsidR="008F1D2A">
              <w:t xml:space="preserve">receive information </w:t>
            </w:r>
            <w:r w:rsidR="00686516">
              <w:t xml:space="preserve">regarding a vehicle at an address involved in </w:t>
            </w:r>
            <w:proofErr w:type="spellStart"/>
            <w:r w:rsidR="00686516">
              <w:t>fl</w:t>
            </w:r>
            <w:r w:rsidR="0091343E">
              <w:t>y</w:t>
            </w:r>
            <w:r w:rsidR="00686516">
              <w:t>tipping</w:t>
            </w:r>
            <w:proofErr w:type="spellEnd"/>
            <w:r w:rsidR="00686516">
              <w:t xml:space="preserve"> offences and they </w:t>
            </w:r>
            <w:r w:rsidR="00396C53">
              <w:t xml:space="preserve">wish to </w:t>
            </w:r>
            <w:r w:rsidR="00686516">
              <w:t xml:space="preserve">drive by the premises to identify the vehicle and ensure the </w:t>
            </w:r>
            <w:r w:rsidR="00396C53">
              <w:t>details are correct.</w:t>
            </w:r>
            <w:r>
              <w:t xml:space="preserve"> Reconnaissance of this nature </w:t>
            </w:r>
            <w:r w:rsidR="0091343E">
              <w:t>does not require</w:t>
            </w:r>
            <w:r w:rsidR="00E60057">
              <w:t xml:space="preserve"> authorisation as it is not surveillance and no private information </w:t>
            </w:r>
            <w:r w:rsidR="00BC46F6">
              <w:t xml:space="preserve">about any person </w:t>
            </w:r>
            <w:r w:rsidR="00E60057">
              <w:t>is likely to be obtained</w:t>
            </w:r>
            <w:r w:rsidR="001F0AE3">
              <w:t>.</w:t>
            </w:r>
            <w:r w:rsidR="00ED00A8">
              <w:t xml:space="preserve"> </w:t>
            </w:r>
            <w:r>
              <w:t xml:space="preserve">If the officers chanced </w:t>
            </w:r>
            <w:r>
              <w:lastRenderedPageBreak/>
              <w:t xml:space="preserve">to see illegal activities taking place, these could be recorded and acted upon as an ‘immediate response to </w:t>
            </w:r>
            <w:proofErr w:type="gramStart"/>
            <w:r>
              <w:t>events’</w:t>
            </w:r>
            <w:proofErr w:type="gramEnd"/>
            <w:r>
              <w:t>.</w:t>
            </w:r>
          </w:p>
          <w:p w14:paraId="3F7C35A8" w14:textId="1F48A889" w:rsidR="003C0AB1" w:rsidRDefault="006E0945" w:rsidP="00C1299A">
            <w:pPr>
              <w:spacing w:before="120" w:after="120"/>
              <w:ind w:left="113" w:right="113" w:firstLine="0"/>
            </w:pPr>
            <w:r>
              <w:t xml:space="preserve">If, however, the officers intended to </w:t>
            </w:r>
            <w:r w:rsidR="00BC46F6">
              <w:t>continue to keep driving by</w:t>
            </w:r>
            <w:r w:rsidR="00846614">
              <w:t xml:space="preserve"> the premises to log when the vehicle is there and where it is parked etc. this would be </w:t>
            </w:r>
            <w:r w:rsidR="00A107B6">
              <w:t>Directed Surveillance</w:t>
            </w:r>
            <w:r w:rsidR="00846614">
              <w:t xml:space="preserve"> as they are monitoring the movements</w:t>
            </w:r>
            <w:r w:rsidR="003275D0">
              <w:t xml:space="preserve"> which in turn would be private information. </w:t>
            </w:r>
          </w:p>
        </w:tc>
      </w:tr>
    </w:tbl>
    <w:p w14:paraId="6874CC20" w14:textId="77777777" w:rsidR="00E90D7D" w:rsidRDefault="00E90D7D" w:rsidP="00E90D7D">
      <w:pPr>
        <w:spacing w:before="120" w:after="120" w:line="240" w:lineRule="auto"/>
        <w:rPr>
          <w:b/>
          <w:bCs/>
          <w:highlight w:val="yellow"/>
        </w:rPr>
      </w:pPr>
    </w:p>
    <w:p w14:paraId="473CA8CA" w14:textId="4E151624" w:rsidR="00177C87" w:rsidRDefault="009E019B" w:rsidP="00E90D7D">
      <w:pPr>
        <w:spacing w:before="120" w:after="120" w:line="240" w:lineRule="auto"/>
      </w:pPr>
      <w:r w:rsidRPr="00DB6708">
        <w:t>20</w:t>
      </w:r>
      <w:r w:rsidR="005C36B8">
        <w:t>.</w:t>
      </w:r>
      <w:r w:rsidR="005C36B8">
        <w:tab/>
      </w:r>
      <w:r w:rsidR="0008636B" w:rsidRPr="00DB6708">
        <w:rPr>
          <w:b/>
          <w:bCs/>
        </w:rPr>
        <w:t xml:space="preserve">Intrusive </w:t>
      </w:r>
      <w:r w:rsidRPr="00DB6708">
        <w:rPr>
          <w:b/>
          <w:bCs/>
        </w:rPr>
        <w:t>S</w:t>
      </w:r>
      <w:r w:rsidR="0008636B" w:rsidRPr="00DB6708">
        <w:rPr>
          <w:b/>
          <w:bCs/>
        </w:rPr>
        <w:t>urveillance</w:t>
      </w:r>
      <w:r w:rsidR="0008636B">
        <w:t xml:space="preserve"> is defined in section 26(3) of RIPA as covert surveillance that:</w:t>
      </w:r>
    </w:p>
    <w:p w14:paraId="7D24281E" w14:textId="77777777" w:rsidR="00177C87" w:rsidRDefault="0008636B" w:rsidP="007660F4">
      <w:pPr>
        <w:pStyle w:val="ListParagraph"/>
        <w:numPr>
          <w:ilvl w:val="0"/>
          <w:numId w:val="6"/>
        </w:numPr>
        <w:spacing w:before="120" w:after="120" w:line="240" w:lineRule="auto"/>
      </w:pPr>
      <w:r>
        <w:t>is carried out in relation to anything taking place on any residential premises or in any private vehicle; and</w:t>
      </w:r>
    </w:p>
    <w:p w14:paraId="6F2405D3" w14:textId="517F1A63" w:rsidR="00177C87" w:rsidRDefault="0008636B" w:rsidP="007660F4">
      <w:pPr>
        <w:pStyle w:val="ListParagraph"/>
        <w:numPr>
          <w:ilvl w:val="0"/>
          <w:numId w:val="6"/>
        </w:numPr>
        <w:spacing w:before="120" w:after="120" w:line="240" w:lineRule="auto"/>
      </w:pPr>
      <w:r>
        <w:t>involves the presence of an individual on the premises or in the vehicle or is carried out by means of a surveillance device</w:t>
      </w:r>
      <w:r w:rsidR="00D044A8">
        <w:t xml:space="preserve"> or</w:t>
      </w:r>
    </w:p>
    <w:p w14:paraId="31BDB095" w14:textId="2D738F5E" w:rsidR="00C037E1" w:rsidRDefault="000A4B3D" w:rsidP="007660F4">
      <w:pPr>
        <w:pStyle w:val="ListParagraph"/>
        <w:numPr>
          <w:ilvl w:val="0"/>
          <w:numId w:val="6"/>
        </w:numPr>
        <w:spacing w:before="120" w:after="120" w:line="240" w:lineRule="auto"/>
      </w:pPr>
      <w:r>
        <w:t xml:space="preserve">is carried out using a surveillance device outside of the premises or vehicle which consistently </w:t>
      </w:r>
      <w:r w:rsidR="00333738">
        <w:t xml:space="preserve">provides </w:t>
      </w:r>
      <w:r w:rsidR="00D044A8">
        <w:t xml:space="preserve">information of the same quality and detail as might be expected to be obtained from a device </w:t>
      </w:r>
      <w:proofErr w:type="gramStart"/>
      <w:r w:rsidR="00D044A8">
        <w:t>actually present</w:t>
      </w:r>
      <w:proofErr w:type="gramEnd"/>
      <w:r w:rsidR="00D044A8">
        <w:t xml:space="preserve"> on the premises or in the vehicle.</w:t>
      </w:r>
    </w:p>
    <w:p w14:paraId="4AC8FF22" w14:textId="49D85600" w:rsidR="002B5E3C" w:rsidRPr="002B5E3C" w:rsidRDefault="00DB6708" w:rsidP="00273B8F">
      <w:pPr>
        <w:spacing w:before="120" w:after="120" w:line="240" w:lineRule="auto"/>
        <w:ind w:left="720" w:hanging="720"/>
        <w:rPr>
          <w:color w:val="0070C0"/>
        </w:rPr>
      </w:pPr>
      <w:r>
        <w:t>2</w:t>
      </w:r>
      <w:r w:rsidR="005D3859">
        <w:t>1.</w:t>
      </w:r>
      <w:r w:rsidR="00273B8F">
        <w:tab/>
      </w:r>
      <w:r w:rsidR="002B5E3C">
        <w:t>A device used to enhance your external view of a property is almost never intrusive surveillance. A device would only become intrusive where it provided a high quality of information from inside the private residential premises.</w:t>
      </w:r>
      <w:r w:rsidR="00A71156">
        <w:t xml:space="preserve"> </w:t>
      </w:r>
    </w:p>
    <w:tbl>
      <w:tblPr>
        <w:tblStyle w:val="TableGrid0"/>
        <w:tblW w:w="0" w:type="auto"/>
        <w:tblInd w:w="704" w:type="dxa"/>
        <w:tblLook w:val="04A0" w:firstRow="1" w:lastRow="0" w:firstColumn="1" w:lastColumn="0" w:noHBand="0" w:noVBand="1"/>
      </w:tblPr>
      <w:tblGrid>
        <w:gridCol w:w="8356"/>
      </w:tblGrid>
      <w:tr w:rsidR="00A42B54" w14:paraId="0110CCD9" w14:textId="77777777" w:rsidTr="00701660">
        <w:tc>
          <w:tcPr>
            <w:tcW w:w="8356" w:type="dxa"/>
          </w:tcPr>
          <w:p w14:paraId="2DC954F2" w14:textId="30AE0F55" w:rsidR="00A42B54" w:rsidRPr="000D060A" w:rsidRDefault="00A42B54" w:rsidP="00701660">
            <w:pPr>
              <w:spacing w:before="120" w:after="120" w:line="240" w:lineRule="auto"/>
              <w:ind w:left="470" w:right="113" w:hanging="357"/>
              <w:jc w:val="left"/>
              <w:rPr>
                <w:b/>
                <w:color w:val="0070C0"/>
              </w:rPr>
            </w:pPr>
            <w:r>
              <w:rPr>
                <w:b/>
              </w:rPr>
              <w:t xml:space="preserve">Examples of </w:t>
            </w:r>
            <w:r w:rsidR="006833A0">
              <w:rPr>
                <w:b/>
              </w:rPr>
              <w:t>I</w:t>
            </w:r>
            <w:r w:rsidR="004153BB">
              <w:rPr>
                <w:b/>
              </w:rPr>
              <w:t xml:space="preserve">ntrusive </w:t>
            </w:r>
            <w:r w:rsidR="006833A0">
              <w:rPr>
                <w:b/>
              </w:rPr>
              <w:t>S</w:t>
            </w:r>
            <w:r w:rsidR="004153BB">
              <w:rPr>
                <w:b/>
              </w:rPr>
              <w:t xml:space="preserve">urveillance </w:t>
            </w:r>
            <w:r>
              <w:rPr>
                <w:b/>
              </w:rPr>
              <w:t xml:space="preserve">are: </w:t>
            </w:r>
          </w:p>
          <w:p w14:paraId="1FCC8090" w14:textId="57315C98" w:rsidR="00A42B54" w:rsidRDefault="00A42B54" w:rsidP="004153BB">
            <w:pPr>
              <w:spacing w:before="120" w:after="120" w:line="240" w:lineRule="auto"/>
              <w:ind w:left="183" w:right="113" w:hanging="70"/>
              <w:jc w:val="left"/>
            </w:pPr>
            <w:r>
              <w:t xml:space="preserve">Officers are using a camera with a high powered zoom </w:t>
            </w:r>
            <w:r w:rsidR="004153BB">
              <w:t>lens</w:t>
            </w:r>
            <w:r>
              <w:t xml:space="preserve"> and can see from their observation point into the residential premises and can watch what they do inside the premises. </w:t>
            </w:r>
          </w:p>
          <w:p w14:paraId="036CD415" w14:textId="7493904D" w:rsidR="00A42B54" w:rsidRDefault="00A42B54" w:rsidP="004153BB">
            <w:pPr>
              <w:spacing w:before="120" w:after="120" w:line="240" w:lineRule="auto"/>
              <w:ind w:left="183" w:right="113" w:firstLine="0"/>
            </w:pPr>
            <w:r>
              <w:t xml:space="preserve">A covert test purchase is undertaken by officers who </w:t>
            </w:r>
            <w:proofErr w:type="gramStart"/>
            <w:r>
              <w:t>enter into</w:t>
            </w:r>
            <w:proofErr w:type="gramEnd"/>
            <w:r>
              <w:t xml:space="preserve"> the private residence of the suspect and continue to obtain information and evidence without them realising that they are </w:t>
            </w:r>
            <w:r w:rsidR="004E275F">
              <w:t>Council</w:t>
            </w:r>
            <w:r>
              <w:t xml:space="preserve"> staff acting in a covert manner. This type of operation should be authorised as a CHIS, not </w:t>
            </w:r>
            <w:r w:rsidR="00A107B6">
              <w:t>Directed Surveillance</w:t>
            </w:r>
            <w:r>
              <w:t xml:space="preserve">.  </w:t>
            </w:r>
          </w:p>
        </w:tc>
      </w:tr>
    </w:tbl>
    <w:p w14:paraId="0B3A3732" w14:textId="77777777" w:rsidR="00702482" w:rsidRDefault="00702482" w:rsidP="00702482">
      <w:pPr>
        <w:spacing w:after="0" w:line="240" w:lineRule="auto"/>
        <w:ind w:left="0" w:firstLine="0"/>
        <w:rPr>
          <w:b/>
        </w:rPr>
      </w:pPr>
    </w:p>
    <w:p w14:paraId="54006477" w14:textId="7E1BCAA6" w:rsidR="00177C87" w:rsidRDefault="0008636B" w:rsidP="00702482">
      <w:pPr>
        <w:spacing w:after="0" w:line="240" w:lineRule="auto"/>
        <w:ind w:left="0" w:firstLine="709"/>
      </w:pPr>
      <w:r>
        <w:rPr>
          <w:b/>
        </w:rPr>
        <w:t>Local Authorities are NOT authorised to conduct Intrusive Surveillance.</w:t>
      </w:r>
    </w:p>
    <w:p w14:paraId="037E0AAF" w14:textId="77777777" w:rsidR="00E161BB" w:rsidRPr="005D3859" w:rsidRDefault="00E161BB" w:rsidP="00702482">
      <w:pPr>
        <w:pStyle w:val="ListParagraph"/>
        <w:spacing w:after="0" w:line="259" w:lineRule="auto"/>
        <w:ind w:firstLine="0"/>
        <w:jc w:val="left"/>
        <w:rPr>
          <w:color w:val="0070C0"/>
        </w:rPr>
      </w:pPr>
    </w:p>
    <w:p w14:paraId="783B1DC9" w14:textId="5B46544E" w:rsidR="002F75E6" w:rsidRDefault="002F75E6" w:rsidP="00702482">
      <w:pPr>
        <w:spacing w:after="0" w:line="240" w:lineRule="auto"/>
        <w:ind w:left="0" w:firstLine="709"/>
        <w:rPr>
          <w:b/>
          <w:bCs/>
        </w:rPr>
      </w:pPr>
      <w:r w:rsidRPr="008E1825">
        <w:rPr>
          <w:b/>
          <w:bCs/>
        </w:rPr>
        <w:t>C</w:t>
      </w:r>
      <w:r w:rsidR="007D76D1" w:rsidRPr="008E1825">
        <w:rPr>
          <w:b/>
          <w:bCs/>
        </w:rPr>
        <w:t>overt Human Intelligence Sources (C</w:t>
      </w:r>
      <w:r w:rsidRPr="008E1825">
        <w:rPr>
          <w:b/>
          <w:bCs/>
        </w:rPr>
        <w:t>HIS</w:t>
      </w:r>
      <w:r w:rsidR="007D76D1" w:rsidRPr="008E1825">
        <w:rPr>
          <w:b/>
          <w:bCs/>
        </w:rPr>
        <w:t>)</w:t>
      </w:r>
    </w:p>
    <w:p w14:paraId="21E42ABC" w14:textId="77777777" w:rsidR="00702482" w:rsidRPr="002F75E6" w:rsidRDefault="00702482" w:rsidP="00702482">
      <w:pPr>
        <w:spacing w:after="0" w:line="240" w:lineRule="auto"/>
        <w:ind w:left="0" w:firstLine="709"/>
        <w:rPr>
          <w:b/>
          <w:bCs/>
        </w:rPr>
      </w:pPr>
    </w:p>
    <w:p w14:paraId="4CDCF23A" w14:textId="6C77F041" w:rsidR="003B1EB3" w:rsidRDefault="006827EC" w:rsidP="006827EC">
      <w:pPr>
        <w:spacing w:after="0"/>
        <w:ind w:left="720" w:hanging="720"/>
      </w:pPr>
      <w:r>
        <w:t>22.</w:t>
      </w:r>
      <w:r>
        <w:tab/>
      </w:r>
      <w:r w:rsidR="003B1EB3">
        <w:t xml:space="preserve">RIPA covers the activities of Covert Human Intelligence Sources (CHIS) which relates not only to sources commonly known as informants (members of the public providing the </w:t>
      </w:r>
      <w:r w:rsidR="004E275F">
        <w:t>Council</w:t>
      </w:r>
      <w:r w:rsidR="003B1EB3">
        <w:t xml:space="preserve"> with information), but also the activities of undercover officers.  It matters not whether they are employees of the </w:t>
      </w:r>
      <w:r w:rsidR="004E275F">
        <w:t>Council</w:t>
      </w:r>
      <w:r w:rsidR="003B1EB3">
        <w:t xml:space="preserve">, agents or members of the public engaged by the </w:t>
      </w:r>
      <w:r w:rsidR="004E275F">
        <w:t>Council</w:t>
      </w:r>
      <w:r w:rsidR="003B1EB3">
        <w:t xml:space="preserve"> to establish or maintain a covert relationship with someone to obtain information.</w:t>
      </w:r>
    </w:p>
    <w:p w14:paraId="2BFEA5EA" w14:textId="1A471198" w:rsidR="00177C87" w:rsidRDefault="006827EC" w:rsidP="004153BB">
      <w:pPr>
        <w:spacing w:before="120" w:after="120" w:line="240" w:lineRule="auto"/>
        <w:ind w:left="0" w:firstLine="0"/>
      </w:pPr>
      <w:r>
        <w:t>23.</w:t>
      </w:r>
      <w:r>
        <w:tab/>
      </w:r>
      <w:r w:rsidR="0008636B">
        <w:t xml:space="preserve">A CHIS is defined in </w:t>
      </w:r>
      <w:r w:rsidR="0008636B" w:rsidRPr="00986050">
        <w:t>section 2</w:t>
      </w:r>
      <w:r w:rsidR="00E0104D" w:rsidRPr="00986050">
        <w:t>6</w:t>
      </w:r>
      <w:r w:rsidR="0008636B" w:rsidRPr="00986050">
        <w:t xml:space="preserve">(8) </w:t>
      </w:r>
      <w:r w:rsidR="0008636B">
        <w:t>of RIPA as a person who:</w:t>
      </w:r>
    </w:p>
    <w:p w14:paraId="6C9475A8" w14:textId="77777777" w:rsidR="0041118B" w:rsidRDefault="0041118B" w:rsidP="007660F4">
      <w:pPr>
        <w:pStyle w:val="ListParagraph"/>
        <w:numPr>
          <w:ilvl w:val="0"/>
          <w:numId w:val="5"/>
        </w:numPr>
        <w:spacing w:before="120" w:after="120" w:line="240" w:lineRule="auto"/>
      </w:pPr>
      <w:r>
        <w:t>establishes or maintains a personal or other relationship with a person for the covert purpose of facilitating the doing of anything falling with paragraph (b) or (c</w:t>
      </w:r>
      <w:proofErr w:type="gramStart"/>
      <w:r>
        <w:t>);</w:t>
      </w:r>
      <w:proofErr w:type="gramEnd"/>
    </w:p>
    <w:p w14:paraId="1672AD56" w14:textId="3610E8C9" w:rsidR="0041118B" w:rsidRDefault="004D3BDE" w:rsidP="007660F4">
      <w:pPr>
        <w:pStyle w:val="ListParagraph"/>
        <w:numPr>
          <w:ilvl w:val="0"/>
          <w:numId w:val="5"/>
        </w:numPr>
        <w:spacing w:before="120" w:after="120" w:line="240" w:lineRule="auto"/>
      </w:pPr>
      <w:r>
        <w:lastRenderedPageBreak/>
        <w:t>they</w:t>
      </w:r>
      <w:r w:rsidR="0041118B">
        <w:t xml:space="preserve"> covertly </w:t>
      </w:r>
      <w:proofErr w:type="gramStart"/>
      <w:r w:rsidR="0041118B">
        <w:t>uses</w:t>
      </w:r>
      <w:proofErr w:type="gramEnd"/>
      <w:r w:rsidR="0041118B">
        <w:t xml:space="preserve"> such a relationship to obtain information or to provide access to any information to another person; or</w:t>
      </w:r>
    </w:p>
    <w:p w14:paraId="48708718" w14:textId="2DBD3803" w:rsidR="0041118B" w:rsidRDefault="001F1BA9" w:rsidP="007660F4">
      <w:pPr>
        <w:pStyle w:val="ListParagraph"/>
        <w:numPr>
          <w:ilvl w:val="0"/>
          <w:numId w:val="5"/>
        </w:numPr>
        <w:spacing w:before="120" w:after="120" w:line="240" w:lineRule="auto"/>
      </w:pPr>
      <w:r>
        <w:t xml:space="preserve">they </w:t>
      </w:r>
      <w:r w:rsidR="0041118B">
        <w:t xml:space="preserve">covertly </w:t>
      </w:r>
      <w:proofErr w:type="gramStart"/>
      <w:r w:rsidR="0041118B">
        <w:t>discloses</w:t>
      </w:r>
      <w:proofErr w:type="gramEnd"/>
      <w:r w:rsidR="0041118B">
        <w:t xml:space="preserve"> information obtained by the use of such a relationship, or as a consequence of the existence of such a relationship.</w:t>
      </w:r>
    </w:p>
    <w:p w14:paraId="62C58450" w14:textId="35A0A6DE" w:rsidR="00177C87" w:rsidRDefault="00697C78" w:rsidP="00697C78">
      <w:pPr>
        <w:spacing w:before="120" w:after="120" w:line="240" w:lineRule="auto"/>
        <w:ind w:left="720" w:hanging="720"/>
      </w:pPr>
      <w:r>
        <w:t>24.</w:t>
      </w:r>
      <w:r>
        <w:tab/>
      </w:r>
      <w:r w:rsidR="0008636B">
        <w:t>There is a separate revised code of practice for the use of human intelligence sources</w:t>
      </w:r>
      <w:r w:rsidR="00302C7A">
        <w:t>.</w:t>
      </w:r>
      <w:r w:rsidR="0008636B">
        <w:t xml:space="preserve"> </w:t>
      </w:r>
      <w:r w:rsidR="009F2F8A">
        <w:t>Again,</w:t>
      </w:r>
      <w:r w:rsidR="0008636B">
        <w:t xml:space="preserve"> officers are directed to that code of practice for detailed guidance and examples.</w:t>
      </w:r>
    </w:p>
    <w:p w14:paraId="65DABE29" w14:textId="77777777" w:rsidR="00697C78" w:rsidRDefault="00000000" w:rsidP="00697C78">
      <w:pPr>
        <w:ind w:hanging="10"/>
      </w:pPr>
      <w:hyperlink r:id="rId10" w:history="1">
        <w:r w:rsidR="00697C78" w:rsidRPr="005E7DA2">
          <w:rPr>
            <w:rStyle w:val="Hyperlink"/>
          </w:rPr>
          <w:t>https://www.gov.uk/government/collections/ripa-codes</w:t>
        </w:r>
      </w:hyperlink>
    </w:p>
    <w:tbl>
      <w:tblPr>
        <w:tblStyle w:val="TableGrid0"/>
        <w:tblW w:w="0" w:type="auto"/>
        <w:tblInd w:w="720" w:type="dxa"/>
        <w:tblLook w:val="04A0" w:firstRow="1" w:lastRow="0" w:firstColumn="1" w:lastColumn="0" w:noHBand="0" w:noVBand="1"/>
      </w:tblPr>
      <w:tblGrid>
        <w:gridCol w:w="8340"/>
      </w:tblGrid>
      <w:tr w:rsidR="00685BB8" w14:paraId="7E8413AD" w14:textId="77777777" w:rsidTr="00E161BB">
        <w:tc>
          <w:tcPr>
            <w:tcW w:w="8340" w:type="dxa"/>
          </w:tcPr>
          <w:p w14:paraId="7F67C73D" w14:textId="4F39F02B" w:rsidR="00685BB8" w:rsidRPr="000D060A" w:rsidRDefault="00685BB8" w:rsidP="00685BB8">
            <w:pPr>
              <w:spacing w:before="120" w:after="120" w:line="240" w:lineRule="auto"/>
              <w:ind w:left="470" w:right="113" w:hanging="357"/>
              <w:jc w:val="left"/>
              <w:rPr>
                <w:color w:val="0070C0"/>
              </w:rPr>
            </w:pPr>
            <w:r>
              <w:rPr>
                <w:b/>
              </w:rPr>
              <w:t>Examples of CHIS:</w:t>
            </w:r>
          </w:p>
          <w:p w14:paraId="51C2863B" w14:textId="5B7701BE" w:rsidR="00E211D7" w:rsidRDefault="00E211D7" w:rsidP="00E211D7">
            <w:pPr>
              <w:ind w:left="11" w:hanging="11"/>
            </w:pPr>
            <w:r>
              <w:t xml:space="preserve">Person A contacts </w:t>
            </w:r>
            <w:r w:rsidR="004E275F">
              <w:t>Council</w:t>
            </w:r>
            <w:r>
              <w:t xml:space="preserve"> re person B (a relative) committing single person discount tax fraud. The </w:t>
            </w:r>
            <w:r w:rsidR="004E275F">
              <w:t>Council</w:t>
            </w:r>
            <w:r>
              <w:t xml:space="preserve"> officers use person A to obtain further information from person B (the relative) which they pass onto the </w:t>
            </w:r>
            <w:r w:rsidR="004E275F">
              <w:t>Council</w:t>
            </w:r>
            <w:r>
              <w:t>.</w:t>
            </w:r>
          </w:p>
          <w:p w14:paraId="5D28BA68" w14:textId="07D41417" w:rsidR="00685BB8" w:rsidRDefault="000D060A" w:rsidP="000D060A">
            <w:pPr>
              <w:spacing w:before="120" w:after="120" w:line="240" w:lineRule="auto"/>
              <w:ind w:left="11" w:right="113" w:hanging="11"/>
              <w:jc w:val="left"/>
              <w:rPr>
                <w:rStyle w:val="Hyperlink"/>
              </w:rPr>
            </w:pPr>
            <w:r>
              <w:t xml:space="preserve">Person A is advertising online to sell puppies.  Checks reveal that person A is unlicensed. Covert contact is made online by a </w:t>
            </w:r>
            <w:r w:rsidR="004E275F">
              <w:t>Council</w:t>
            </w:r>
            <w:r>
              <w:t xml:space="preserve"> licensing officer who poses as a member of the public interested in buying a puppy.  </w:t>
            </w:r>
            <w:r w:rsidRPr="008A57F4">
              <w:t xml:space="preserve">Contact is likely to be made </w:t>
            </w:r>
            <w:proofErr w:type="gramStart"/>
            <w:r w:rsidRPr="008A57F4">
              <w:t>a number of</w:t>
            </w:r>
            <w:proofErr w:type="gramEnd"/>
            <w:r w:rsidRPr="008A57F4">
              <w:t xml:space="preserve"> times</w:t>
            </w:r>
            <w:r>
              <w:t xml:space="preserve">. The officer obtains information in a covert capacity and is a CHIS.  </w:t>
            </w:r>
          </w:p>
        </w:tc>
      </w:tr>
    </w:tbl>
    <w:p w14:paraId="4B1EFDCD" w14:textId="77777777" w:rsidR="0045146D" w:rsidRDefault="0045146D" w:rsidP="00C1299A">
      <w:pPr>
        <w:pStyle w:val="Heading1"/>
        <w:spacing w:before="120" w:after="120" w:line="240" w:lineRule="auto"/>
        <w:ind w:left="720" w:hanging="720"/>
      </w:pPr>
    </w:p>
    <w:p w14:paraId="6353BD27" w14:textId="77B93A1A" w:rsidR="006C4694" w:rsidRDefault="006C4694" w:rsidP="007660F4">
      <w:pPr>
        <w:pStyle w:val="ListParagraph"/>
        <w:numPr>
          <w:ilvl w:val="0"/>
          <w:numId w:val="7"/>
        </w:numPr>
        <w:spacing w:after="0" w:line="240" w:lineRule="auto"/>
        <w:ind w:left="709" w:hanging="709"/>
      </w:pPr>
      <w:r>
        <w:t xml:space="preserve">Where the use of a CHIS is deployed, a “Handler” </w:t>
      </w:r>
      <w:r w:rsidRPr="00986050">
        <w:t xml:space="preserve">and their “Controller” </w:t>
      </w:r>
      <w:r>
        <w:t xml:space="preserve">who can be an officer of the </w:t>
      </w:r>
      <w:r w:rsidR="004E275F">
        <w:t>Council</w:t>
      </w:r>
      <w:r>
        <w:t xml:space="preserve">, should be designated to have day to day responsibility for dealing with the CHIS. This will include their security, safety and welfare. </w:t>
      </w:r>
    </w:p>
    <w:p w14:paraId="3643BB4D" w14:textId="77777777" w:rsidR="00A23561" w:rsidRDefault="00A23561" w:rsidP="008B3FC9">
      <w:pPr>
        <w:pStyle w:val="ListParagraph"/>
        <w:spacing w:after="0" w:line="240" w:lineRule="auto"/>
        <w:ind w:left="709" w:firstLine="0"/>
      </w:pPr>
    </w:p>
    <w:p w14:paraId="1E8C7B14" w14:textId="39A22928" w:rsidR="006C4694" w:rsidRDefault="006C4694" w:rsidP="007660F4">
      <w:pPr>
        <w:pStyle w:val="ListParagraph"/>
        <w:numPr>
          <w:ilvl w:val="0"/>
          <w:numId w:val="7"/>
        </w:numPr>
        <w:spacing w:after="0" w:line="240" w:lineRule="auto"/>
        <w:ind w:left="709" w:hanging="709"/>
      </w:pPr>
      <w:r>
        <w:t>The only circumstances where authorisation may be given under this regime is where the investigation is for the purpose of preventing or detecting crime or for preventing disorder.</w:t>
      </w:r>
      <w:r w:rsidR="00E4736A">
        <w:t xml:space="preserve"> </w:t>
      </w:r>
      <w:r w:rsidR="00E4736A" w:rsidRPr="00326251">
        <w:rPr>
          <w:color w:val="auto"/>
        </w:rPr>
        <w:t>(The 6 month prison sentence does not apply)</w:t>
      </w:r>
    </w:p>
    <w:p w14:paraId="007AA6D2" w14:textId="78596F1E" w:rsidR="006C4694" w:rsidRPr="00845786" w:rsidRDefault="00546668" w:rsidP="007660F4">
      <w:pPr>
        <w:pStyle w:val="Heading1"/>
        <w:numPr>
          <w:ilvl w:val="0"/>
          <w:numId w:val="7"/>
        </w:numPr>
        <w:spacing w:before="120" w:after="120" w:line="240" w:lineRule="auto"/>
        <w:ind w:left="709" w:hanging="709"/>
        <w:rPr>
          <w:b w:val="0"/>
          <w:bCs/>
          <w:color w:val="auto"/>
        </w:rPr>
      </w:pPr>
      <w:r w:rsidRPr="00845786">
        <w:rPr>
          <w:b w:val="0"/>
          <w:bCs/>
          <w:color w:val="auto"/>
        </w:rPr>
        <w:t xml:space="preserve">The </w:t>
      </w:r>
      <w:r w:rsidR="004E275F">
        <w:rPr>
          <w:b w:val="0"/>
          <w:bCs/>
          <w:color w:val="auto"/>
        </w:rPr>
        <w:t>Council</w:t>
      </w:r>
      <w:r w:rsidRPr="00845786">
        <w:rPr>
          <w:b w:val="0"/>
          <w:bCs/>
          <w:color w:val="auto"/>
        </w:rPr>
        <w:t xml:space="preserve"> has a responsibility for the safety and welfare of the source and as </w:t>
      </w:r>
      <w:r w:rsidR="001B7905" w:rsidRPr="00845786">
        <w:rPr>
          <w:b w:val="0"/>
          <w:bCs/>
          <w:color w:val="auto"/>
        </w:rPr>
        <w:t xml:space="preserve">required </w:t>
      </w:r>
      <w:r w:rsidR="00682ACF" w:rsidRPr="00845786">
        <w:rPr>
          <w:b w:val="0"/>
          <w:bCs/>
          <w:color w:val="auto"/>
        </w:rPr>
        <w:t xml:space="preserve">by the codes of practice a detailed </w:t>
      </w:r>
      <w:r w:rsidRPr="00845786">
        <w:rPr>
          <w:b w:val="0"/>
          <w:bCs/>
          <w:color w:val="auto"/>
        </w:rPr>
        <w:t xml:space="preserve">risk assessment </w:t>
      </w:r>
      <w:r w:rsidR="00682ACF" w:rsidRPr="00845786">
        <w:rPr>
          <w:b w:val="0"/>
          <w:bCs/>
          <w:color w:val="auto"/>
        </w:rPr>
        <w:t xml:space="preserve">MUST </w:t>
      </w:r>
      <w:r w:rsidRPr="00845786">
        <w:rPr>
          <w:b w:val="0"/>
          <w:bCs/>
          <w:color w:val="auto"/>
        </w:rPr>
        <w:t xml:space="preserve">be conducted </w:t>
      </w:r>
      <w:r w:rsidR="004E3708" w:rsidRPr="00845786">
        <w:rPr>
          <w:b w:val="0"/>
          <w:bCs/>
          <w:color w:val="auto"/>
        </w:rPr>
        <w:t xml:space="preserve">and </w:t>
      </w:r>
      <w:proofErr w:type="gramStart"/>
      <w:r w:rsidR="004E3708" w:rsidRPr="00845786">
        <w:rPr>
          <w:b w:val="0"/>
          <w:bCs/>
          <w:color w:val="auto"/>
        </w:rPr>
        <w:t>taken into account</w:t>
      </w:r>
      <w:proofErr w:type="gramEnd"/>
      <w:r w:rsidR="004E3708" w:rsidRPr="00845786">
        <w:rPr>
          <w:b w:val="0"/>
          <w:bCs/>
          <w:color w:val="auto"/>
        </w:rPr>
        <w:t xml:space="preserve"> by the Authorising Officer. There </w:t>
      </w:r>
      <w:r w:rsidR="0036463F" w:rsidRPr="00845786">
        <w:rPr>
          <w:b w:val="0"/>
          <w:bCs/>
          <w:color w:val="auto"/>
        </w:rPr>
        <w:t xml:space="preserve">is also a requirement to </w:t>
      </w:r>
      <w:r w:rsidR="00742921" w:rsidRPr="00845786">
        <w:rPr>
          <w:b w:val="0"/>
          <w:bCs/>
          <w:color w:val="auto"/>
        </w:rPr>
        <w:t xml:space="preserve">maintain certain records </w:t>
      </w:r>
      <w:r w:rsidR="009C6513" w:rsidRPr="00845786">
        <w:rPr>
          <w:b w:val="0"/>
          <w:bCs/>
          <w:color w:val="auto"/>
        </w:rPr>
        <w:t xml:space="preserve">of the use of the CHIS etc.  Therefore, where a CHIS application is being considered, advice from the </w:t>
      </w:r>
      <w:r w:rsidR="005E420A" w:rsidRPr="00845786">
        <w:rPr>
          <w:b w:val="0"/>
          <w:bCs/>
          <w:color w:val="auto"/>
        </w:rPr>
        <w:t>gatekeeper</w:t>
      </w:r>
      <w:r w:rsidR="009C6513" w:rsidRPr="00845786">
        <w:rPr>
          <w:b w:val="0"/>
          <w:bCs/>
          <w:color w:val="auto"/>
        </w:rPr>
        <w:t xml:space="preserve"> must be </w:t>
      </w:r>
      <w:r w:rsidR="005E420A" w:rsidRPr="00845786">
        <w:rPr>
          <w:b w:val="0"/>
          <w:bCs/>
          <w:color w:val="auto"/>
        </w:rPr>
        <w:t xml:space="preserve">obtained to ensure compliance with the codes of practice. </w:t>
      </w:r>
      <w:r w:rsidR="007C2820" w:rsidRPr="00845786">
        <w:rPr>
          <w:b w:val="0"/>
          <w:bCs/>
          <w:color w:val="auto"/>
        </w:rPr>
        <w:t xml:space="preserve">All staff involved in the process regarding a CHIS application and authorisation must consult the codes of practice. </w:t>
      </w:r>
      <w:r w:rsidRPr="00845786">
        <w:rPr>
          <w:b w:val="0"/>
          <w:bCs/>
          <w:color w:val="auto"/>
        </w:rPr>
        <w:t xml:space="preserve">  </w:t>
      </w:r>
    </w:p>
    <w:p w14:paraId="438C7FA3" w14:textId="5A8B7CDA" w:rsidR="002E1AF8" w:rsidRPr="00E6627F" w:rsidRDefault="002E1AF8" w:rsidP="007660F4">
      <w:pPr>
        <w:pStyle w:val="ListParagraph"/>
        <w:numPr>
          <w:ilvl w:val="0"/>
          <w:numId w:val="7"/>
        </w:numPr>
        <w:ind w:left="709" w:hanging="709"/>
      </w:pPr>
      <w:r>
        <w:t xml:space="preserve">The use of </w:t>
      </w:r>
      <w:r w:rsidRPr="00D04B25">
        <w:rPr>
          <w:b/>
          <w:bCs/>
        </w:rPr>
        <w:t xml:space="preserve">vulnerable </w:t>
      </w:r>
      <w:r w:rsidRPr="007B2F4C">
        <w:rPr>
          <w:b/>
          <w:bCs/>
          <w:color w:val="auto"/>
        </w:rPr>
        <w:t>peopl</w:t>
      </w:r>
      <w:r w:rsidRPr="00726D5C">
        <w:rPr>
          <w:b/>
          <w:bCs/>
          <w:color w:val="auto"/>
        </w:rPr>
        <w:t>e</w:t>
      </w:r>
      <w:r w:rsidRPr="00726D5C">
        <w:rPr>
          <w:color w:val="auto"/>
        </w:rPr>
        <w:t xml:space="preserve"> (a</w:t>
      </w:r>
      <w:r w:rsidRPr="007B2F4C">
        <w:rPr>
          <w:color w:val="auto"/>
        </w:rPr>
        <w:t xml:space="preserve"> person</w:t>
      </w:r>
      <w:r w:rsidRPr="00845786">
        <w:rPr>
          <w:color w:val="auto"/>
        </w:rPr>
        <w:t xml:space="preserve"> who is or may be in need of community care services by reason of mental or other disability, age or illness and who is or may be unable to take care of himself, or unable to protect himself against significant harm or </w:t>
      </w:r>
      <w:r w:rsidRPr="007B2F4C">
        <w:rPr>
          <w:color w:val="auto"/>
        </w:rPr>
        <w:t>exploitation)</w:t>
      </w:r>
      <w:r w:rsidR="00726D5C">
        <w:rPr>
          <w:color w:val="auto"/>
        </w:rPr>
        <w:t xml:space="preserve"> </w:t>
      </w:r>
      <w:r w:rsidRPr="007B2F4C">
        <w:rPr>
          <w:b/>
          <w:bCs/>
          <w:color w:val="auto"/>
        </w:rPr>
        <w:t xml:space="preserve">or </w:t>
      </w:r>
      <w:r w:rsidRPr="007B2F4C">
        <w:rPr>
          <w:b/>
          <w:bCs/>
        </w:rPr>
        <w:t>juveniles</w:t>
      </w:r>
      <w:r>
        <w:t xml:space="preserve"> (</w:t>
      </w:r>
      <w:r w:rsidRPr="00FC4338">
        <w:t>under the age of 18 years</w:t>
      </w:r>
      <w:r>
        <w:t xml:space="preserve">) for a CHIS should only occur in exceptional circumstances and due regard must be had to the Code of Practice. This will require authorisation from </w:t>
      </w:r>
      <w:r w:rsidRPr="00E6627F">
        <w:t xml:space="preserve">the Chief Executive or in their absence the </w:t>
      </w:r>
      <w:r w:rsidR="00D2647B">
        <w:t>D</w:t>
      </w:r>
      <w:r w:rsidRPr="00E6627F">
        <w:t xml:space="preserve">eputy Chief Executive. </w:t>
      </w:r>
    </w:p>
    <w:p w14:paraId="2E839C5A" w14:textId="2D9E2279" w:rsidR="002F75E6" w:rsidRDefault="007C1E83" w:rsidP="007660F4">
      <w:pPr>
        <w:pStyle w:val="Heading1"/>
        <w:numPr>
          <w:ilvl w:val="0"/>
          <w:numId w:val="7"/>
        </w:numPr>
        <w:spacing w:before="120" w:after="120" w:line="240" w:lineRule="auto"/>
        <w:ind w:left="709" w:hanging="709"/>
      </w:pPr>
      <w:r>
        <w:lastRenderedPageBreak/>
        <w:t>Roles</w:t>
      </w:r>
      <w:r w:rsidR="00DE784C">
        <w:t xml:space="preserve"> Within the </w:t>
      </w:r>
      <w:r w:rsidR="004E54C0">
        <w:t xml:space="preserve">Wealden DC </w:t>
      </w:r>
      <w:r w:rsidR="00DE784C">
        <w:t xml:space="preserve">RIPA </w:t>
      </w:r>
      <w:r w:rsidR="004E54C0">
        <w:t>P</w:t>
      </w:r>
      <w:r w:rsidR="00DE784C">
        <w:t>rocess</w:t>
      </w:r>
      <w:r>
        <w:t xml:space="preserve"> </w:t>
      </w:r>
    </w:p>
    <w:p w14:paraId="2D7D1755" w14:textId="4DD8CFEB" w:rsidR="00552194" w:rsidRPr="00226E1A" w:rsidRDefault="00552194" w:rsidP="007660F4">
      <w:pPr>
        <w:pStyle w:val="Heading1"/>
        <w:numPr>
          <w:ilvl w:val="0"/>
          <w:numId w:val="8"/>
        </w:numPr>
        <w:spacing w:after="0" w:line="240" w:lineRule="auto"/>
        <w:ind w:left="1434" w:hanging="357"/>
        <w:rPr>
          <w:b w:val="0"/>
          <w:bCs/>
        </w:rPr>
      </w:pPr>
      <w:r w:rsidRPr="00226E1A">
        <w:rPr>
          <w:b w:val="0"/>
          <w:bCs/>
        </w:rPr>
        <w:t>Senior Responsible Officer</w:t>
      </w:r>
      <w:r w:rsidR="00C97DF2" w:rsidRPr="00226E1A">
        <w:rPr>
          <w:b w:val="0"/>
          <w:bCs/>
        </w:rPr>
        <w:t xml:space="preserve"> </w:t>
      </w:r>
      <w:r w:rsidR="00B17D56" w:rsidRPr="00226E1A">
        <w:rPr>
          <w:b w:val="0"/>
          <w:bCs/>
        </w:rPr>
        <w:t>(responsible for the integrity of the process</w:t>
      </w:r>
      <w:r w:rsidR="00D2024F">
        <w:rPr>
          <w:b w:val="0"/>
          <w:bCs/>
        </w:rPr>
        <w:t>)</w:t>
      </w:r>
    </w:p>
    <w:p w14:paraId="3774763E" w14:textId="36CE03E4" w:rsidR="005C4418" w:rsidRPr="00226E1A" w:rsidRDefault="0094675D" w:rsidP="007660F4">
      <w:pPr>
        <w:pStyle w:val="Heading1"/>
        <w:numPr>
          <w:ilvl w:val="0"/>
          <w:numId w:val="8"/>
        </w:numPr>
        <w:spacing w:after="0" w:line="240" w:lineRule="auto"/>
        <w:ind w:left="1434" w:hanging="357"/>
        <w:rPr>
          <w:b w:val="0"/>
          <w:bCs/>
        </w:rPr>
      </w:pPr>
      <w:r w:rsidRPr="00226E1A">
        <w:rPr>
          <w:b w:val="0"/>
          <w:bCs/>
        </w:rPr>
        <w:t>Applicant</w:t>
      </w:r>
      <w:r w:rsidR="00C213EC" w:rsidRPr="00226E1A">
        <w:rPr>
          <w:b w:val="0"/>
          <w:bCs/>
        </w:rPr>
        <w:t xml:space="preserve"> (</w:t>
      </w:r>
      <w:r w:rsidR="00166D44" w:rsidRPr="00226E1A">
        <w:rPr>
          <w:b w:val="0"/>
          <w:bCs/>
        </w:rPr>
        <w:t xml:space="preserve">person submitting the application) </w:t>
      </w:r>
    </w:p>
    <w:p w14:paraId="73714675" w14:textId="723EB7E7" w:rsidR="0094675D" w:rsidRDefault="0094675D" w:rsidP="007660F4">
      <w:pPr>
        <w:pStyle w:val="ListParagraph"/>
        <w:numPr>
          <w:ilvl w:val="0"/>
          <w:numId w:val="8"/>
        </w:numPr>
        <w:spacing w:after="0"/>
        <w:ind w:left="1434" w:hanging="357"/>
      </w:pPr>
      <w:r>
        <w:t>Gate Keeper</w:t>
      </w:r>
      <w:r w:rsidR="00166D44">
        <w:t xml:space="preserve"> (</w:t>
      </w:r>
      <w:r w:rsidR="005726D1">
        <w:t>provides advice and quality control prior to submission of the application form to an Authorising Officer)</w:t>
      </w:r>
    </w:p>
    <w:p w14:paraId="63B22F56" w14:textId="4D5D4B6C" w:rsidR="0094675D" w:rsidRDefault="0094675D" w:rsidP="007660F4">
      <w:pPr>
        <w:pStyle w:val="ListParagraph"/>
        <w:numPr>
          <w:ilvl w:val="0"/>
          <w:numId w:val="8"/>
        </w:numPr>
        <w:spacing w:after="0"/>
        <w:ind w:left="1434" w:hanging="357"/>
      </w:pPr>
      <w:r>
        <w:t>Authorising Officer</w:t>
      </w:r>
      <w:r w:rsidR="005726D1">
        <w:t xml:space="preserve"> (</w:t>
      </w:r>
      <w:r w:rsidR="00070907">
        <w:t xml:space="preserve">Senior Officer responsible for </w:t>
      </w:r>
      <w:r w:rsidR="00587877">
        <w:t>deciding</w:t>
      </w:r>
      <w:r w:rsidR="00070907">
        <w:t xml:space="preserve"> whether to </w:t>
      </w:r>
      <w:r w:rsidR="00587877">
        <w:t>authorise</w:t>
      </w:r>
      <w:r w:rsidR="00070907">
        <w:t xml:space="preserve"> or refuse the application)</w:t>
      </w:r>
    </w:p>
    <w:p w14:paraId="4E6B6741" w14:textId="0F455FF6" w:rsidR="0091164C" w:rsidRDefault="0091164C" w:rsidP="00AF0A28">
      <w:pPr>
        <w:pStyle w:val="ListParagraph"/>
        <w:numPr>
          <w:ilvl w:val="0"/>
          <w:numId w:val="8"/>
        </w:numPr>
        <w:spacing w:after="0"/>
        <w:ind w:left="1434" w:hanging="357"/>
      </w:pPr>
      <w:r>
        <w:t>Magistrate</w:t>
      </w:r>
      <w:r w:rsidR="00070907">
        <w:t xml:space="preserve"> (</w:t>
      </w:r>
      <w:r w:rsidR="00226E1A">
        <w:t>Examines</w:t>
      </w:r>
      <w:r w:rsidR="004F7463">
        <w:t xml:space="preserve"> the application if authorised and decides whether to </w:t>
      </w:r>
      <w:r w:rsidR="00226E1A">
        <w:t>provide approval for the activity to take place)</w:t>
      </w:r>
    </w:p>
    <w:p w14:paraId="4623E73F" w14:textId="77777777" w:rsidR="00875C2F" w:rsidRDefault="00875C2F" w:rsidP="00AF0A28">
      <w:pPr>
        <w:pStyle w:val="Heading1"/>
        <w:spacing w:after="0" w:line="240" w:lineRule="auto"/>
        <w:ind w:left="720" w:hanging="720"/>
      </w:pPr>
    </w:p>
    <w:p w14:paraId="2FEC6DD3" w14:textId="3A8CC9BB" w:rsidR="00177C87" w:rsidRDefault="0008636B" w:rsidP="00AF0A28">
      <w:pPr>
        <w:spacing w:after="0"/>
        <w:ind w:left="0" w:firstLine="720"/>
        <w:rPr>
          <w:b/>
          <w:bCs/>
        </w:rPr>
      </w:pPr>
      <w:r w:rsidRPr="009C60C4">
        <w:rPr>
          <w:b/>
          <w:bCs/>
        </w:rPr>
        <w:t>Authorisation Process</w:t>
      </w:r>
    </w:p>
    <w:p w14:paraId="01DE9A5B" w14:textId="77777777" w:rsidR="00AF0A28" w:rsidRPr="009C60C4" w:rsidRDefault="00AF0A28" w:rsidP="00AF0A28">
      <w:pPr>
        <w:spacing w:after="0"/>
        <w:ind w:left="0" w:firstLine="720"/>
        <w:rPr>
          <w:b/>
          <w:bCs/>
        </w:rPr>
      </w:pPr>
    </w:p>
    <w:p w14:paraId="15947111" w14:textId="585868AC" w:rsidR="00296726" w:rsidRPr="007C23D4" w:rsidRDefault="007C23D4" w:rsidP="007C23D4">
      <w:pPr>
        <w:rPr>
          <w:highlight w:val="yellow"/>
        </w:rPr>
      </w:pPr>
      <w:r>
        <w:t xml:space="preserve">30. </w:t>
      </w:r>
      <w:r w:rsidR="00C7702F">
        <w:t xml:space="preserve">     </w:t>
      </w:r>
      <w:r w:rsidR="00296726" w:rsidRPr="00F02A24">
        <w:t xml:space="preserve">The Protection of Freedoms Act 2012 </w:t>
      </w:r>
      <w:r w:rsidR="00591AF7" w:rsidRPr="00F02A24">
        <w:t xml:space="preserve">requires that an authorisation or </w:t>
      </w:r>
      <w:r w:rsidR="00E21874" w:rsidRPr="00F02A24">
        <w:t xml:space="preserve">renewal of an existing authorisation for the use of </w:t>
      </w:r>
      <w:r w:rsidR="00A107B6" w:rsidRPr="00F02A24">
        <w:t>Directed Surveillance</w:t>
      </w:r>
      <w:r w:rsidR="00E21874" w:rsidRPr="00F02A24">
        <w:t xml:space="preserve"> or a CHIS need</w:t>
      </w:r>
      <w:r w:rsidR="000A03A2" w:rsidRPr="00F02A24">
        <w:t>s</w:t>
      </w:r>
      <w:r w:rsidR="00E21874" w:rsidRPr="00F02A24">
        <w:t xml:space="preserve"> approval from a District Judge or </w:t>
      </w:r>
      <w:r w:rsidR="007E0D29" w:rsidRPr="00F02A24">
        <w:t>a Magistrate</w:t>
      </w:r>
      <w:r w:rsidR="005D233A" w:rsidRPr="00F02A24">
        <w:t xml:space="preserve"> </w:t>
      </w:r>
      <w:r w:rsidR="00E21874" w:rsidRPr="00F02A24">
        <w:t>before it can take effect. If the</w:t>
      </w:r>
      <w:r w:rsidR="0023465C" w:rsidRPr="00F02A24">
        <w:t>y</w:t>
      </w:r>
      <w:r w:rsidR="00E21874" w:rsidRPr="00F02A24">
        <w:t xml:space="preserve"> </w:t>
      </w:r>
      <w:r w:rsidR="0023465C" w:rsidRPr="00F02A24">
        <w:t>are</w:t>
      </w:r>
      <w:r w:rsidR="00E21874" w:rsidRPr="00F02A24">
        <w:t xml:space="preserve"> satisfied that the statutory tests have been met and that the use of the technique is necessary and </w:t>
      </w:r>
      <w:r w:rsidR="00DD0BE0" w:rsidRPr="00F02A24">
        <w:t>proportionate,</w:t>
      </w:r>
      <w:r w:rsidR="00E21874" w:rsidRPr="00F02A24">
        <w:t xml:space="preserve"> </w:t>
      </w:r>
      <w:r w:rsidR="001F1BA9" w:rsidRPr="00F02A24">
        <w:t>they</w:t>
      </w:r>
      <w:r w:rsidR="00E21874" w:rsidRPr="00F02A24">
        <w:t xml:space="preserve"> will issue an order approving the use of the technique as described in the application or renewal.</w:t>
      </w:r>
    </w:p>
    <w:p w14:paraId="4E1B7C9A" w14:textId="4E5B3415" w:rsidR="00540980" w:rsidRDefault="00C7702F" w:rsidP="00C7702F">
      <w:pPr>
        <w:spacing w:before="120" w:after="120" w:line="240" w:lineRule="auto"/>
      </w:pPr>
      <w:r>
        <w:t xml:space="preserve">31.   </w:t>
      </w:r>
      <w:r w:rsidR="00296726" w:rsidRPr="00E161BB">
        <w:t xml:space="preserve">The Judicial approval mechanism was introduced in addition to the existing authorisation process </w:t>
      </w:r>
      <w:r w:rsidR="00540980" w:rsidRPr="00E161BB">
        <w:t xml:space="preserve">set out below. </w:t>
      </w:r>
    </w:p>
    <w:p w14:paraId="74383B03" w14:textId="03706800" w:rsidR="00101B73" w:rsidRPr="00A80250" w:rsidRDefault="00B9403E" w:rsidP="00EF0C6B">
      <w:pPr>
        <w:ind w:left="709" w:hanging="709"/>
        <w:rPr>
          <w:highlight w:val="yellow"/>
        </w:rPr>
      </w:pPr>
      <w:r>
        <w:t>32.</w:t>
      </w:r>
      <w:r>
        <w:tab/>
      </w:r>
      <w:r w:rsidR="00101B73" w:rsidRPr="00A80250">
        <w:t>T</w:t>
      </w:r>
      <w:r w:rsidR="005061EF" w:rsidRPr="00A80250">
        <w:t xml:space="preserve">he </w:t>
      </w:r>
      <w:r w:rsidR="004E275F" w:rsidRPr="00A80250">
        <w:t>Council</w:t>
      </w:r>
      <w:r w:rsidR="005061EF" w:rsidRPr="00A80250">
        <w:t xml:space="preserve">’s requirements for covert surveillance will normally be carefully </w:t>
      </w:r>
      <w:r w:rsidR="00946145">
        <w:t xml:space="preserve">  </w:t>
      </w:r>
      <w:r w:rsidR="005061EF" w:rsidRPr="00A80250">
        <w:t>planned so that the necessary consultations regarding risk assessment, insurance and health and safety can be carried out and the required provisions put in place before surveillance commences.</w:t>
      </w:r>
    </w:p>
    <w:p w14:paraId="65BA8035" w14:textId="3F96A5BA" w:rsidR="007E7A38" w:rsidRPr="007B2F4C" w:rsidRDefault="00815EE0" w:rsidP="004E60B9">
      <w:pPr>
        <w:pStyle w:val="ListParagraph"/>
        <w:numPr>
          <w:ilvl w:val="0"/>
          <w:numId w:val="17"/>
        </w:numPr>
        <w:spacing w:after="0"/>
        <w:ind w:left="709" w:hanging="709"/>
        <w:rPr>
          <w:color w:val="0070C0"/>
        </w:rPr>
      </w:pPr>
      <w:r w:rsidRPr="00815EE0">
        <w:t>All requests to conduct, renew, review or cancel a covert surveillance exercise or use of a CHIS must be made in advance, in writing, and on the appropriate forms.</w:t>
      </w:r>
      <w:r w:rsidR="00DB07B5">
        <w:t xml:space="preserve"> </w:t>
      </w:r>
      <w:r w:rsidR="00DB07B5" w:rsidRPr="007B2F4C">
        <w:rPr>
          <w:color w:val="auto"/>
        </w:rPr>
        <w:t>(The forms can be obtained from</w:t>
      </w:r>
      <w:r w:rsidR="007B2F4C" w:rsidRPr="007B2F4C">
        <w:rPr>
          <w:color w:val="auto"/>
        </w:rPr>
        <w:t xml:space="preserve"> the intranet</w:t>
      </w:r>
      <w:r w:rsidR="00DB07B5" w:rsidRPr="007B2F4C">
        <w:rPr>
          <w:color w:val="auto"/>
        </w:rPr>
        <w:t>)</w:t>
      </w:r>
      <w:r w:rsidR="007B2F4C" w:rsidRPr="007B2F4C">
        <w:rPr>
          <w:color w:val="auto"/>
        </w:rPr>
        <w:t xml:space="preserve">. </w:t>
      </w:r>
      <w:r w:rsidR="007B2F4C" w:rsidRPr="007B2F4C">
        <w:rPr>
          <w:color w:val="0070C0"/>
        </w:rPr>
        <w:t>Insert link</w:t>
      </w:r>
    </w:p>
    <w:p w14:paraId="3CB7611F" w14:textId="77777777" w:rsidR="008B2460" w:rsidRDefault="008B2460" w:rsidP="00A50D08">
      <w:pPr>
        <w:pStyle w:val="ListParagraph"/>
        <w:ind w:firstLine="0"/>
      </w:pPr>
    </w:p>
    <w:p w14:paraId="19BDB66C" w14:textId="77777777" w:rsidR="007B2F4C" w:rsidRDefault="008B2460" w:rsidP="004E60B9">
      <w:pPr>
        <w:pStyle w:val="ListParagraph"/>
        <w:numPr>
          <w:ilvl w:val="0"/>
          <w:numId w:val="17"/>
        </w:numPr>
        <w:ind w:left="709" w:hanging="709"/>
      </w:pPr>
      <w:r w:rsidRPr="008B2460">
        <w:t xml:space="preserve">The </w:t>
      </w:r>
      <w:r w:rsidR="004E275F">
        <w:t>Council</w:t>
      </w:r>
      <w:r>
        <w:t xml:space="preserve"> requires </w:t>
      </w:r>
      <w:r w:rsidR="003B1364">
        <w:t xml:space="preserve">that any activity is </w:t>
      </w:r>
      <w:r w:rsidRPr="008B2460">
        <w:t xml:space="preserve">carefully planned </w:t>
      </w:r>
      <w:r w:rsidR="00E85369">
        <w:t>by conducting a feasibility study</w:t>
      </w:r>
      <w:r w:rsidR="00AC1F43">
        <w:t>/risk assessment</w:t>
      </w:r>
      <w:r w:rsidR="00E85369">
        <w:t xml:space="preserve"> </w:t>
      </w:r>
      <w:r w:rsidRPr="008B2460">
        <w:t>so that the necessary consultations regarding risk assessment, insurance and health and safety can be carried out and the required provisions put in place before surveillance commences.</w:t>
      </w:r>
      <w:r w:rsidR="00FA64F6" w:rsidRPr="00FA64F6">
        <w:t xml:space="preserve"> </w:t>
      </w:r>
      <w:r w:rsidR="0050322D">
        <w:t xml:space="preserve">This will also assist to identify the privacy issues and determine objectives. </w:t>
      </w:r>
    </w:p>
    <w:p w14:paraId="1E0C129F" w14:textId="77777777" w:rsidR="007B2F4C" w:rsidRDefault="007B2F4C" w:rsidP="007B2F4C">
      <w:pPr>
        <w:pStyle w:val="ListParagraph"/>
      </w:pPr>
    </w:p>
    <w:p w14:paraId="35732820" w14:textId="3C79D9A2" w:rsidR="00985CD2" w:rsidRDefault="00985CD2" w:rsidP="004E60B9">
      <w:pPr>
        <w:pStyle w:val="ListParagraph"/>
        <w:numPr>
          <w:ilvl w:val="0"/>
          <w:numId w:val="17"/>
        </w:numPr>
        <w:ind w:left="709" w:hanging="709"/>
      </w:pPr>
      <w:r>
        <w:t xml:space="preserve">The </w:t>
      </w:r>
      <w:r w:rsidR="004E275F">
        <w:t>Council</w:t>
      </w:r>
      <w:r>
        <w:t xml:space="preserve"> </w:t>
      </w:r>
      <w:r w:rsidR="003B1364">
        <w:t xml:space="preserve">also </w:t>
      </w:r>
      <w:r>
        <w:t xml:space="preserve">operates a </w:t>
      </w:r>
      <w:r w:rsidRPr="00B012F7">
        <w:rPr>
          <w:b/>
          <w:bCs/>
        </w:rPr>
        <w:t>Gate Keeper</w:t>
      </w:r>
      <w:r>
        <w:t xml:space="preserve"> system for all authorisations. Prior to </w:t>
      </w:r>
      <w:proofErr w:type="gramStart"/>
      <w:r>
        <w:t>submitting an application</w:t>
      </w:r>
      <w:proofErr w:type="gramEnd"/>
      <w:r>
        <w:t xml:space="preserve"> for </w:t>
      </w:r>
      <w:r w:rsidR="00A107B6">
        <w:t>Directed Surveillance</w:t>
      </w:r>
      <w:r>
        <w:t xml:space="preserve"> or a CHIS to an Authorising Officer, you MUST first submit the forms to the </w:t>
      </w:r>
      <w:r w:rsidR="00196329">
        <w:t>Gate Keeper</w:t>
      </w:r>
      <w:r>
        <w:t xml:space="preserve">. Details of who is authorised to act as </w:t>
      </w:r>
      <w:r w:rsidR="00196329">
        <w:t>Gate Keeper</w:t>
      </w:r>
      <w:r>
        <w:t xml:space="preserve"> are set out in the Appendix to this policy.</w:t>
      </w:r>
    </w:p>
    <w:p w14:paraId="1DD733C3" w14:textId="52F970D3" w:rsidR="00985CD2" w:rsidRDefault="00BD3606" w:rsidP="00BD3606">
      <w:r>
        <w:t>36</w:t>
      </w:r>
      <w:r>
        <w:tab/>
      </w:r>
      <w:r w:rsidR="00985CD2">
        <w:t>The G</w:t>
      </w:r>
      <w:r w:rsidR="00196329">
        <w:t xml:space="preserve">ate Keeper </w:t>
      </w:r>
      <w:r w:rsidR="00985CD2">
        <w:t xml:space="preserve">will act as a form of quality control and will advise the applicant on any aspect of the proposed surveillance operation, including the way in which they must complete their application for </w:t>
      </w:r>
      <w:r w:rsidR="00A107B6">
        <w:t>Directed Surveillance</w:t>
      </w:r>
      <w:r w:rsidR="00985CD2">
        <w:t xml:space="preserve"> or CHIS.</w:t>
      </w:r>
    </w:p>
    <w:p w14:paraId="0EADB7B6" w14:textId="411CF86D" w:rsidR="00060EA4" w:rsidRPr="00BC21A5" w:rsidRDefault="00BD3606" w:rsidP="00BD3606">
      <w:r>
        <w:t>37.</w:t>
      </w:r>
      <w:r>
        <w:tab/>
      </w:r>
      <w:r w:rsidR="0008636B">
        <w:t xml:space="preserve">Following advice from the </w:t>
      </w:r>
      <w:r w:rsidR="00196329">
        <w:t>Gate Keeper</w:t>
      </w:r>
      <w:r w:rsidR="0008636B">
        <w:t xml:space="preserve">, </w:t>
      </w:r>
      <w:r w:rsidR="00060EA4">
        <w:t xml:space="preserve">the application form </w:t>
      </w:r>
      <w:r w:rsidR="004E7CA6">
        <w:t xml:space="preserve">will require completing by the applicant. </w:t>
      </w:r>
      <w:r w:rsidR="00701191">
        <w:t>A</w:t>
      </w:r>
      <w:r w:rsidR="004E7CA6" w:rsidRPr="004E7CA6">
        <w:t xml:space="preserve">ll sections must be completed and contain a full and detailed description of the operation should be provided. This should </w:t>
      </w:r>
      <w:r w:rsidR="004E7CA6" w:rsidRPr="004E7CA6">
        <w:lastRenderedPageBreak/>
        <w:t xml:space="preserve">specify any equipment to be used, its technical capabilities as well as maps or sketches to show observation points and target premises. Officers need to take particular care to ensure there are no ambiguities in the description of the operation. The applicant should contact the </w:t>
      </w:r>
      <w:r w:rsidR="0018056E">
        <w:t>SRO</w:t>
      </w:r>
      <w:r w:rsidR="004E7CA6" w:rsidRPr="004E7CA6">
        <w:t xml:space="preserve"> to obtain the next unique number from the central register</w:t>
      </w:r>
      <w:r w:rsidR="00701191">
        <w:t xml:space="preserve"> which is required for the </w:t>
      </w:r>
      <w:r w:rsidR="007167C6">
        <w:t>application form</w:t>
      </w:r>
      <w:r w:rsidR="004E7CA6" w:rsidRPr="004E7CA6">
        <w:t>.</w:t>
      </w:r>
      <w:r w:rsidR="007167C6">
        <w:t xml:space="preserve">  The application is then submitted to an </w:t>
      </w:r>
      <w:r w:rsidR="007167C6" w:rsidRPr="007167C6">
        <w:rPr>
          <w:b/>
          <w:bCs/>
        </w:rPr>
        <w:t>Authorising Officer</w:t>
      </w:r>
      <w:r w:rsidR="00BC21A5">
        <w:rPr>
          <w:b/>
          <w:bCs/>
        </w:rPr>
        <w:t xml:space="preserve"> </w:t>
      </w:r>
      <w:r w:rsidR="00BC21A5" w:rsidRPr="00BC21A5">
        <w:t>for authorisation</w:t>
      </w:r>
      <w:r w:rsidR="00BC21A5">
        <w:rPr>
          <w:b/>
          <w:bCs/>
        </w:rPr>
        <w:t xml:space="preserve">. </w:t>
      </w:r>
      <w:r w:rsidR="00BC21A5" w:rsidRPr="00BC21A5">
        <w:t xml:space="preserve">An Authorising Officer is a person who has delegated power to act in that capacity by </w:t>
      </w:r>
      <w:r w:rsidR="00BC21A5" w:rsidRPr="00EF0C6B">
        <w:t xml:space="preserve">the </w:t>
      </w:r>
      <w:r w:rsidR="0045121A" w:rsidRPr="00EF0C6B">
        <w:t xml:space="preserve">SRO </w:t>
      </w:r>
      <w:r w:rsidR="00BC21A5" w:rsidRPr="00EF0C6B">
        <w:t>or</w:t>
      </w:r>
      <w:r w:rsidR="00BC21A5" w:rsidRPr="00BC21A5">
        <w:t xml:space="preserve"> relevant Corporate Director with regulatory responsibilities and attended a training course on the practical application of RIPA. A list of officers who have, to date, been authorised, is annexed to this policy and is subject to regular review and updating by the </w:t>
      </w:r>
      <w:r w:rsidR="0018056E">
        <w:t>SRO</w:t>
      </w:r>
      <w:r w:rsidR="00BC21A5" w:rsidRPr="00BC21A5">
        <w:t>.</w:t>
      </w:r>
    </w:p>
    <w:p w14:paraId="1299B2D0" w14:textId="06688E9D" w:rsidR="00177C87" w:rsidRDefault="00BD3606" w:rsidP="00423543">
      <w:pPr>
        <w:spacing w:before="120" w:after="120" w:line="240" w:lineRule="auto"/>
        <w:ind w:left="720" w:hanging="720"/>
      </w:pPr>
      <w:r>
        <w:rPr>
          <w:color w:val="auto"/>
        </w:rPr>
        <w:t>38.</w:t>
      </w:r>
      <w:r w:rsidR="00423543">
        <w:rPr>
          <w:color w:val="auto"/>
        </w:rPr>
        <w:tab/>
      </w:r>
      <w:r w:rsidR="0036522B" w:rsidRPr="0045121A">
        <w:rPr>
          <w:color w:val="auto"/>
        </w:rPr>
        <w:t xml:space="preserve">The </w:t>
      </w:r>
      <w:r w:rsidR="0008636B" w:rsidRPr="0045121A">
        <w:rPr>
          <w:color w:val="auto"/>
        </w:rPr>
        <w:t xml:space="preserve">Authorising Officer </w:t>
      </w:r>
      <w:r w:rsidR="00230E80" w:rsidRPr="0045121A">
        <w:rPr>
          <w:color w:val="auto"/>
        </w:rPr>
        <w:t xml:space="preserve">will examine the application </w:t>
      </w:r>
      <w:r w:rsidR="007644F3" w:rsidRPr="0045121A">
        <w:rPr>
          <w:color w:val="auto"/>
        </w:rPr>
        <w:t xml:space="preserve">and decide whether to authorise the activity if it meets the </w:t>
      </w:r>
      <w:r w:rsidR="00032629" w:rsidRPr="0045121A">
        <w:rPr>
          <w:color w:val="auto"/>
        </w:rPr>
        <w:t>criteria</w:t>
      </w:r>
      <w:r w:rsidR="007644F3" w:rsidRPr="0045121A">
        <w:rPr>
          <w:color w:val="auto"/>
        </w:rPr>
        <w:t xml:space="preserve"> of lawful, necessary and proportionate</w:t>
      </w:r>
      <w:r w:rsidR="00032629" w:rsidRPr="0045121A">
        <w:rPr>
          <w:color w:val="auto"/>
        </w:rPr>
        <w:t xml:space="preserve">. </w:t>
      </w:r>
      <w:r w:rsidR="0008636B" w:rsidRPr="0045121A">
        <w:rPr>
          <w:color w:val="auto"/>
        </w:rPr>
        <w:t xml:space="preserve">Only after the Authorising Officer has provided written </w:t>
      </w:r>
      <w:r w:rsidR="0008636B">
        <w:t xml:space="preserve">authorisation for a directed covert surveillance can the application be presented to a </w:t>
      </w:r>
      <w:r w:rsidR="00BE5D25">
        <w:t>Magistrate</w:t>
      </w:r>
      <w:r w:rsidR="0008636B">
        <w:t>.</w:t>
      </w:r>
    </w:p>
    <w:p w14:paraId="04D4AC8F" w14:textId="72E50CD4" w:rsidR="00E861A2" w:rsidRDefault="00423543" w:rsidP="00EF0C6B">
      <w:pPr>
        <w:spacing w:after="0" w:line="240" w:lineRule="auto"/>
        <w:ind w:left="720" w:hanging="720"/>
      </w:pPr>
      <w:r>
        <w:t>39.</w:t>
      </w:r>
      <w:r>
        <w:tab/>
      </w:r>
      <w:r w:rsidR="00E861A2">
        <w:t xml:space="preserve">RIPA first requires that the Authorising Officer before granting an authorisation, believes that the authorisation is necessary in the circumstances of the </w:t>
      </w:r>
      <w:proofErr w:type="gramStart"/>
      <w:r w:rsidR="00E861A2">
        <w:t>particular case</w:t>
      </w:r>
      <w:proofErr w:type="gramEnd"/>
      <w:r w:rsidR="00E861A2">
        <w:t xml:space="preserve"> for the statutory basis grounds. For </w:t>
      </w:r>
      <w:r w:rsidR="00A107B6">
        <w:t>Directed Surveillance</w:t>
      </w:r>
      <w:r w:rsidR="00E861A2">
        <w:t xml:space="preserve"> it is necessary for the prevention and detection of crime, which is punishable, by a maximum term of at least 6 months of imprisonment, or for the detecting or preventing of specified criminal offences relating to the under aged sale of alcohol and tobacco. </w:t>
      </w:r>
      <w:r w:rsidR="00E861A2" w:rsidRPr="00E861A2">
        <w:rPr>
          <w:b/>
          <w:bCs/>
        </w:rPr>
        <w:t>These are the ONLY ground that a local authority can apply for, and be granted, authorisation under the Act</w:t>
      </w:r>
      <w:r w:rsidR="00E861A2">
        <w:t xml:space="preserve">. </w:t>
      </w:r>
    </w:p>
    <w:p w14:paraId="2AC8CF90" w14:textId="77777777" w:rsidR="00EF0C6B" w:rsidRDefault="00EF0C6B" w:rsidP="00EF0C6B">
      <w:pPr>
        <w:spacing w:after="0" w:line="240" w:lineRule="auto"/>
        <w:ind w:left="720" w:hanging="720"/>
      </w:pPr>
    </w:p>
    <w:p w14:paraId="64E7F3CA" w14:textId="487B89F3" w:rsidR="00E861A2" w:rsidRDefault="00423543" w:rsidP="00EF0C6B">
      <w:pPr>
        <w:spacing w:after="0" w:line="240" w:lineRule="auto"/>
        <w:ind w:left="720" w:hanging="720"/>
      </w:pPr>
      <w:r>
        <w:t xml:space="preserve">40. </w:t>
      </w:r>
      <w:r>
        <w:tab/>
      </w:r>
      <w:r w:rsidR="00E861A2">
        <w:t xml:space="preserve">For CHIS it is the Prevention Detection of Crime and Disorder. (The </w:t>
      </w:r>
      <w:r w:rsidR="0045121A">
        <w:t>6-month</w:t>
      </w:r>
      <w:r w:rsidR="00E861A2">
        <w:t xml:space="preserve"> sentence criteria does not apply to CHIS).</w:t>
      </w:r>
    </w:p>
    <w:p w14:paraId="58895354" w14:textId="77777777" w:rsidR="00EF0C6B" w:rsidRDefault="00EF0C6B" w:rsidP="00EF0C6B">
      <w:pPr>
        <w:spacing w:after="0" w:line="240" w:lineRule="auto"/>
        <w:ind w:left="720" w:hanging="720"/>
      </w:pPr>
    </w:p>
    <w:p w14:paraId="1A7B62ED" w14:textId="4B76C2BA" w:rsidR="00E861A2" w:rsidRPr="0045121A" w:rsidRDefault="00423543" w:rsidP="00423543">
      <w:pPr>
        <w:spacing w:after="160" w:line="259" w:lineRule="auto"/>
        <w:rPr>
          <w:color w:val="auto"/>
        </w:rPr>
      </w:pPr>
      <w:r>
        <w:rPr>
          <w:color w:val="auto"/>
        </w:rPr>
        <w:t>41.</w:t>
      </w:r>
      <w:r>
        <w:rPr>
          <w:color w:val="auto"/>
        </w:rPr>
        <w:tab/>
      </w:r>
      <w:r w:rsidR="00E861A2" w:rsidRPr="0045121A">
        <w:rPr>
          <w:color w:val="auto"/>
        </w:rPr>
        <w:t>The Authorising Officer must also believe it is necessary operationally at this stage of the investigation to use the covert tactic within the investigation.</w:t>
      </w:r>
    </w:p>
    <w:p w14:paraId="7FF9B17F" w14:textId="58B455DC" w:rsidR="00F070BC" w:rsidRDefault="00423543" w:rsidP="00EF0C6B">
      <w:pPr>
        <w:spacing w:after="0" w:line="240" w:lineRule="auto"/>
      </w:pPr>
      <w:r>
        <w:t>42.</w:t>
      </w:r>
      <w:r>
        <w:tab/>
      </w:r>
      <w:r w:rsidR="00E861A2">
        <w:t xml:space="preserve">Then, if the </w:t>
      </w:r>
      <w:r w:rsidR="00A107B6">
        <w:t>Directed Surveillance</w:t>
      </w:r>
      <w:r w:rsidR="00E861A2">
        <w:t xml:space="preserve"> or use of the CHIS is necessary, the </w:t>
      </w:r>
      <w:r w:rsidR="008331B1">
        <w:t>Authorising Officer</w:t>
      </w:r>
      <w:r w:rsidR="00E861A2">
        <w:t xml:space="preserve"> must believe that the </w:t>
      </w:r>
      <w:r w:rsidR="00A107B6">
        <w:t>Directed Surveillance</w:t>
      </w:r>
      <w:r w:rsidR="00E861A2">
        <w:t xml:space="preserve"> or use of a CHIS is proportionate to what is sought to be achieved. This involves balancing the intrusiveness of the surveillance or use of the CHIS on the target and others who might be affected by it against the need for the surveillance or CHIS to be used in operational terms. </w:t>
      </w:r>
    </w:p>
    <w:p w14:paraId="2D6ECEF6" w14:textId="77777777" w:rsidR="00EF0C6B" w:rsidRDefault="00EF0C6B" w:rsidP="00EF0C6B">
      <w:pPr>
        <w:spacing w:after="0" w:line="240" w:lineRule="auto"/>
      </w:pPr>
    </w:p>
    <w:p w14:paraId="50743F62" w14:textId="7F5164C9" w:rsidR="00F070BC" w:rsidRDefault="00423543" w:rsidP="00EF0C6B">
      <w:pPr>
        <w:spacing w:after="0" w:line="240" w:lineRule="auto"/>
        <w:ind w:left="720" w:hanging="720"/>
      </w:pPr>
      <w:r>
        <w:t>43.</w:t>
      </w:r>
      <w:r>
        <w:tab/>
      </w:r>
      <w:r w:rsidR="00B252FE">
        <w:t>When considering the intrusion</w:t>
      </w:r>
      <w:r w:rsidR="00674916">
        <w:t>,</w:t>
      </w:r>
      <w:r w:rsidR="00B252FE">
        <w:t xml:space="preserve"> </w:t>
      </w:r>
      <w:r w:rsidR="00F070BC">
        <w:t xml:space="preserve">the Authorising Officer should also </w:t>
      </w:r>
      <w:proofErr w:type="gramStart"/>
      <w:r w:rsidR="00F070BC">
        <w:t>take into account</w:t>
      </w:r>
      <w:proofErr w:type="gramEnd"/>
      <w:r w:rsidR="00F070BC">
        <w:t xml:space="preserve"> the risk of intrusion into the privacy of persons other than those who are directly the subjects of the operation or investigation </w:t>
      </w:r>
      <w:r w:rsidR="00F070BC" w:rsidRPr="00B252FE">
        <w:rPr>
          <w:b/>
          <w:bCs/>
        </w:rPr>
        <w:t>(collateral intrusion).</w:t>
      </w:r>
      <w:r w:rsidR="00F070BC">
        <w:t xml:space="preserve"> Measures should be taken, wherever practicable, to avoid unnecessary intrusion into the lives of those not directly connected with the operation. This applies to all CHIS and </w:t>
      </w:r>
      <w:proofErr w:type="gramStart"/>
      <w:r w:rsidR="00A107B6">
        <w:t>Directed</w:t>
      </w:r>
      <w:proofErr w:type="gramEnd"/>
      <w:r w:rsidR="00A107B6">
        <w:t xml:space="preserve"> Surveillance</w:t>
      </w:r>
      <w:r w:rsidR="00F070BC">
        <w:t xml:space="preserve"> </w:t>
      </w:r>
      <w:r w:rsidR="00674916">
        <w:t xml:space="preserve">applications. The intrusion should be identified as part of the feasibility study. </w:t>
      </w:r>
    </w:p>
    <w:p w14:paraId="0A8EEC8D" w14:textId="539CE3BD" w:rsidR="00E861A2" w:rsidRDefault="002B2498" w:rsidP="00BC59E1">
      <w:pPr>
        <w:spacing w:before="120" w:after="120" w:line="240" w:lineRule="auto"/>
        <w:ind w:left="720"/>
      </w:pPr>
      <w:r>
        <w:t>44.</w:t>
      </w:r>
      <w:r>
        <w:tab/>
      </w:r>
      <w:r w:rsidR="00CB5066">
        <w:t xml:space="preserve">The activity </w:t>
      </w:r>
      <w:r w:rsidR="00E861A2">
        <w:t xml:space="preserve">will not be proportionate if it is excessive in the circumstances of the case or if the information which is sought could reasonably be obtained by other less intrusive means. The use of surveillance or a CHIS should be carefully </w:t>
      </w:r>
      <w:r w:rsidR="00E861A2">
        <w:lastRenderedPageBreak/>
        <w:t>managed to meet the objective in question and sources must not be used in an arbitrary or unfair way.</w:t>
      </w:r>
    </w:p>
    <w:p w14:paraId="28159785" w14:textId="1AC120C4" w:rsidR="00E861A2" w:rsidRDefault="008F2D33" w:rsidP="00F66796">
      <w:pPr>
        <w:spacing w:before="120" w:after="120" w:line="240" w:lineRule="auto"/>
        <w:ind w:left="720" w:hanging="720"/>
      </w:pPr>
      <w:r>
        <w:t>45</w:t>
      </w:r>
      <w:r w:rsidR="00F66796">
        <w:t>.</w:t>
      </w:r>
      <w:r w:rsidR="00F66796">
        <w:tab/>
      </w:r>
      <w:r w:rsidR="00E861A2">
        <w:t xml:space="preserve">Proportionality must be carefully explained, not merely assented. Similarly, merely describing parts of the operation itself is not germane to proportionality. </w:t>
      </w:r>
    </w:p>
    <w:p w14:paraId="5F6288EE" w14:textId="050ACAA5" w:rsidR="00E861A2" w:rsidRDefault="00E861A2" w:rsidP="00E861A2">
      <w:pPr>
        <w:spacing w:before="120" w:after="120" w:line="240" w:lineRule="auto"/>
        <w:ind w:left="720" w:firstLine="0"/>
      </w:pPr>
      <w:r>
        <w:t xml:space="preserve">A good explanation of proportionality should refer to </w:t>
      </w:r>
      <w:r w:rsidR="00126DF8">
        <w:t>four</w:t>
      </w:r>
      <w:r>
        <w:t xml:space="preserve"> elements:</w:t>
      </w:r>
    </w:p>
    <w:p w14:paraId="2CDEE7C8" w14:textId="77777777" w:rsidR="00E861A2" w:rsidRPr="0066015A" w:rsidRDefault="00E861A2" w:rsidP="00B11B53">
      <w:pPr>
        <w:pStyle w:val="ListParagraph"/>
        <w:numPr>
          <w:ilvl w:val="0"/>
          <w:numId w:val="14"/>
        </w:numPr>
        <w:spacing w:before="120" w:after="120" w:line="240" w:lineRule="auto"/>
        <w:rPr>
          <w:color w:val="auto"/>
        </w:rPr>
      </w:pPr>
      <w:r w:rsidRPr="0066015A">
        <w:rPr>
          <w:color w:val="auto"/>
        </w:rPr>
        <w:t xml:space="preserve">balancing the size and scope of the proposed activity against the gravity and extent of the perceived crime or </w:t>
      </w:r>
      <w:proofErr w:type="gramStart"/>
      <w:r w:rsidRPr="0066015A">
        <w:rPr>
          <w:color w:val="auto"/>
        </w:rPr>
        <w:t>harm;</w:t>
      </w:r>
      <w:proofErr w:type="gramEnd"/>
    </w:p>
    <w:p w14:paraId="7E6EC117" w14:textId="4D92534F" w:rsidR="00E861A2" w:rsidRPr="0066015A" w:rsidRDefault="00E861A2" w:rsidP="007660F4">
      <w:pPr>
        <w:pStyle w:val="ListParagraph"/>
        <w:numPr>
          <w:ilvl w:val="1"/>
          <w:numId w:val="10"/>
        </w:numPr>
        <w:spacing w:before="120" w:after="120" w:line="240" w:lineRule="auto"/>
        <w:rPr>
          <w:color w:val="auto"/>
        </w:rPr>
      </w:pPr>
      <w:r w:rsidRPr="0066015A">
        <w:rPr>
          <w:color w:val="auto"/>
        </w:rPr>
        <w:t>explaining how and why the methods to be adopted will cause the least possible intrusion on the subject and others.</w:t>
      </w:r>
    </w:p>
    <w:p w14:paraId="79F27C99" w14:textId="7B6343C8" w:rsidR="00E861A2" w:rsidRPr="0066015A" w:rsidRDefault="00E861A2" w:rsidP="007660F4">
      <w:pPr>
        <w:pStyle w:val="ListParagraph"/>
        <w:numPr>
          <w:ilvl w:val="1"/>
          <w:numId w:val="10"/>
        </w:numPr>
        <w:spacing w:before="120" w:after="120" w:line="240" w:lineRule="auto"/>
        <w:rPr>
          <w:color w:val="auto"/>
        </w:rPr>
      </w:pPr>
      <w:r w:rsidRPr="0066015A">
        <w:rPr>
          <w:color w:val="auto"/>
        </w:rPr>
        <w:t>considering whether the activity is an appropriate use of the legislation and a reasonable way, having considered all reasonable alternatives, of obtaining the information sought.</w:t>
      </w:r>
    </w:p>
    <w:p w14:paraId="66A2F37D" w14:textId="003D1102" w:rsidR="00E861A2" w:rsidRPr="0066015A" w:rsidRDefault="00E861A2" w:rsidP="007660F4">
      <w:pPr>
        <w:pStyle w:val="ListParagraph"/>
        <w:numPr>
          <w:ilvl w:val="1"/>
          <w:numId w:val="10"/>
        </w:numPr>
        <w:spacing w:before="120" w:after="120" w:line="240" w:lineRule="auto"/>
        <w:rPr>
          <w:color w:val="auto"/>
        </w:rPr>
      </w:pPr>
      <w:r w:rsidRPr="0066015A">
        <w:rPr>
          <w:color w:val="auto"/>
        </w:rPr>
        <w:t>evidencing, as far as reasonably practicable, what other methods had been considered and why they were not implemented or have been implemented unsuccessfully.</w:t>
      </w:r>
    </w:p>
    <w:p w14:paraId="66EDBD60" w14:textId="5B5B798D" w:rsidR="008331B1" w:rsidRDefault="00F66796" w:rsidP="00F66796">
      <w:pPr>
        <w:spacing w:before="120" w:after="120" w:line="240" w:lineRule="auto"/>
        <w:ind w:left="709" w:hanging="709"/>
      </w:pPr>
      <w:r>
        <w:t>46.</w:t>
      </w:r>
      <w:r>
        <w:tab/>
      </w:r>
      <w:r w:rsidR="008331B1">
        <w:t xml:space="preserve">The Authorising Officer's statement should merely not be a rubberstamp. It should include a full account of what is being authorised (the five W's test of Who, </w:t>
      </w:r>
      <w:proofErr w:type="gramStart"/>
      <w:r w:rsidR="008331B1">
        <w:t>What</w:t>
      </w:r>
      <w:proofErr w:type="gramEnd"/>
      <w:r w:rsidR="008331B1">
        <w:t>, Why, Where &amp; When) and how and why the Authorising Officer is satisfied that the operation is necessary and proportionate. A bare assertion is insufficient.</w:t>
      </w:r>
    </w:p>
    <w:p w14:paraId="4986F60C" w14:textId="0FA20C9A" w:rsidR="008331B1" w:rsidRDefault="00F66796" w:rsidP="00F66796">
      <w:pPr>
        <w:spacing w:before="120" w:after="120" w:line="240" w:lineRule="auto"/>
      </w:pPr>
      <w:r>
        <w:t>47.</w:t>
      </w:r>
      <w:r>
        <w:tab/>
      </w:r>
      <w:r w:rsidR="008331B1">
        <w:t xml:space="preserve">The Authorising Officer should not be put off by repetition as if challenged in court, the Authorising Officer may be required to demonstrate his own thought process at the time and will be in a weak position if he </w:t>
      </w:r>
      <w:proofErr w:type="gramStart"/>
      <w:r w:rsidR="008331B1">
        <w:t>has to</w:t>
      </w:r>
      <w:proofErr w:type="gramEnd"/>
      <w:r w:rsidR="008331B1">
        <w:t xml:space="preserve"> rely upon the applicant's account by adoption.</w:t>
      </w:r>
    </w:p>
    <w:p w14:paraId="08258CB1" w14:textId="40306101" w:rsidR="008331B1" w:rsidRDefault="00CD4A6E" w:rsidP="00EF0C6B">
      <w:pPr>
        <w:spacing w:after="0"/>
        <w:ind w:left="731" w:hanging="731"/>
      </w:pPr>
      <w:r>
        <w:t>48.</w:t>
      </w:r>
      <w:r>
        <w:tab/>
      </w:r>
      <w:r w:rsidR="008331B1" w:rsidRPr="006E23B7">
        <w:t xml:space="preserve">The Authorising Officer will also be responsible for </w:t>
      </w:r>
      <w:r w:rsidR="001C5D04">
        <w:t xml:space="preserve">immediately </w:t>
      </w:r>
      <w:r w:rsidR="008331B1" w:rsidRPr="006E23B7">
        <w:t xml:space="preserve">forwarding a copy of </w:t>
      </w:r>
      <w:proofErr w:type="gramStart"/>
      <w:r w:rsidR="008331B1" w:rsidRPr="006E23B7">
        <w:t>each and every</w:t>
      </w:r>
      <w:proofErr w:type="gramEnd"/>
      <w:r w:rsidR="008331B1" w:rsidRPr="006E23B7">
        <w:t xml:space="preserve"> form completed for that purpose to the </w:t>
      </w:r>
      <w:r w:rsidR="002A7921">
        <w:t>SRO</w:t>
      </w:r>
      <w:r w:rsidR="001C5D04">
        <w:t>.</w:t>
      </w:r>
      <w:r w:rsidR="002A7921">
        <w:t xml:space="preserve"> </w:t>
      </w:r>
      <w:r w:rsidR="008331B1" w:rsidRPr="006E23B7">
        <w:t xml:space="preserve"> The form should be sent in an envelope marked “Private and Confidential” and for the attention only of the </w:t>
      </w:r>
      <w:r w:rsidR="0018056E">
        <w:t>SRO</w:t>
      </w:r>
      <w:r w:rsidR="008331B1" w:rsidRPr="006E23B7">
        <w:t xml:space="preserve"> who has responsibility for maintaining a Central Record of Authorisations.</w:t>
      </w:r>
      <w:r w:rsidR="008331B1">
        <w:t xml:space="preserve"> </w:t>
      </w:r>
    </w:p>
    <w:p w14:paraId="4EBE8BB1" w14:textId="77777777" w:rsidR="00EF0C6B" w:rsidRPr="00E955DF" w:rsidRDefault="00EF0C6B" w:rsidP="00EF0C6B">
      <w:pPr>
        <w:spacing w:after="0"/>
        <w:ind w:left="731" w:hanging="731"/>
        <w:rPr>
          <w:color w:val="0070C0"/>
        </w:rPr>
      </w:pPr>
    </w:p>
    <w:p w14:paraId="5F229011" w14:textId="755EC8A5" w:rsidR="00FD0D2C" w:rsidRDefault="00CD4A6E" w:rsidP="00EF0C6B">
      <w:pPr>
        <w:spacing w:after="0" w:line="240" w:lineRule="auto"/>
        <w:ind w:left="731" w:hanging="731"/>
      </w:pPr>
      <w:r>
        <w:rPr>
          <w:color w:val="auto"/>
        </w:rPr>
        <w:t>49.</w:t>
      </w:r>
      <w:r>
        <w:rPr>
          <w:color w:val="auto"/>
        </w:rPr>
        <w:tab/>
      </w:r>
      <w:r w:rsidR="0008636B" w:rsidRPr="001A7D55">
        <w:rPr>
          <w:color w:val="auto"/>
        </w:rPr>
        <w:t>The Authorising Officer must state their reasons</w:t>
      </w:r>
      <w:r w:rsidR="00031119" w:rsidRPr="001A7D55">
        <w:rPr>
          <w:color w:val="auto"/>
        </w:rPr>
        <w:t xml:space="preserve"> in their own words</w:t>
      </w:r>
      <w:r w:rsidR="0008636B" w:rsidRPr="001A7D55">
        <w:rPr>
          <w:color w:val="auto"/>
        </w:rPr>
        <w:t xml:space="preserve"> for believing that the authorisation, </w:t>
      </w:r>
      <w:r w:rsidR="00B26DA4" w:rsidRPr="001A7D55">
        <w:rPr>
          <w:color w:val="auto"/>
        </w:rPr>
        <w:t xml:space="preserve">review or </w:t>
      </w:r>
      <w:r w:rsidR="0008636B" w:rsidRPr="001A7D55">
        <w:rPr>
          <w:color w:val="auto"/>
        </w:rPr>
        <w:t>renewal is necessary</w:t>
      </w:r>
      <w:r w:rsidR="00B26DA4" w:rsidRPr="001A7D55">
        <w:rPr>
          <w:color w:val="auto"/>
        </w:rPr>
        <w:t xml:space="preserve"> and proportionate</w:t>
      </w:r>
      <w:r w:rsidR="0008636B" w:rsidRPr="001A7D55">
        <w:rPr>
          <w:color w:val="auto"/>
        </w:rPr>
        <w:t xml:space="preserve">. If they do not consider </w:t>
      </w:r>
      <w:r w:rsidR="002E4574" w:rsidRPr="001A7D55">
        <w:rPr>
          <w:color w:val="auto"/>
        </w:rPr>
        <w:t xml:space="preserve">it necessary or </w:t>
      </w:r>
      <w:r w:rsidR="00893D12" w:rsidRPr="001A7D55">
        <w:rPr>
          <w:color w:val="auto"/>
        </w:rPr>
        <w:t>proportionate,</w:t>
      </w:r>
      <w:r w:rsidR="002E4574" w:rsidRPr="001A7D55">
        <w:rPr>
          <w:color w:val="auto"/>
        </w:rPr>
        <w:t xml:space="preserve"> </w:t>
      </w:r>
      <w:r w:rsidR="0008636B" w:rsidRPr="001A7D55">
        <w:rPr>
          <w:color w:val="auto"/>
        </w:rPr>
        <w:t>they must also state their reasons for this on the relevant form</w:t>
      </w:r>
      <w:r w:rsidR="00A71BC2" w:rsidRPr="001A7D55">
        <w:rPr>
          <w:color w:val="auto"/>
        </w:rPr>
        <w:t xml:space="preserve">. </w:t>
      </w:r>
      <w:r w:rsidR="00FD0D2C">
        <w:t xml:space="preserve">If authorised the applicant will </w:t>
      </w:r>
      <w:r w:rsidR="00893D12">
        <w:t>complete</w:t>
      </w:r>
      <w:r w:rsidR="00FD0D2C">
        <w:t xml:space="preserve"> the </w:t>
      </w:r>
      <w:r w:rsidR="00836321">
        <w:t xml:space="preserve">Magistrates </w:t>
      </w:r>
      <w:r w:rsidR="00836321" w:rsidRPr="00836321">
        <w:t>Approval/Order form</w:t>
      </w:r>
      <w:r w:rsidR="00836321">
        <w:t>.</w:t>
      </w:r>
    </w:p>
    <w:p w14:paraId="0F17A06C" w14:textId="77777777" w:rsidR="00EF0C6B" w:rsidRDefault="00EF0C6B" w:rsidP="00EF0C6B">
      <w:pPr>
        <w:spacing w:after="0" w:line="240" w:lineRule="auto"/>
        <w:ind w:left="731" w:hanging="731"/>
      </w:pPr>
    </w:p>
    <w:p w14:paraId="12547F3F" w14:textId="796B71B9" w:rsidR="00177C87" w:rsidRDefault="003D47D2" w:rsidP="00EF0C6B">
      <w:pPr>
        <w:spacing w:after="0" w:line="240" w:lineRule="auto"/>
      </w:pPr>
      <w:r>
        <w:t>50.</w:t>
      </w:r>
      <w:r>
        <w:tab/>
      </w:r>
      <w:r w:rsidR="00C1288A">
        <w:t>The Magistrate</w:t>
      </w:r>
      <w:r w:rsidR="0008636B">
        <w:t xml:space="preserve"> when granting such an Authorisation must also state their reason for granting this, in writing, on the </w:t>
      </w:r>
      <w:r w:rsidR="00511F28">
        <w:t>Approval/Order form</w:t>
      </w:r>
      <w:r w:rsidR="0008636B">
        <w:t xml:space="preserve">. The </w:t>
      </w:r>
      <w:r w:rsidR="006F0433">
        <w:t>Magistrate</w:t>
      </w:r>
      <w:r w:rsidR="0008636B">
        <w:t xml:space="preserve"> must also provide written explanation should they reject or defer an authorisation.</w:t>
      </w:r>
    </w:p>
    <w:p w14:paraId="3A23A3B0" w14:textId="77777777" w:rsidR="00515699" w:rsidRDefault="00515699" w:rsidP="00EF0C6B">
      <w:pPr>
        <w:spacing w:after="0" w:line="240" w:lineRule="auto"/>
      </w:pPr>
    </w:p>
    <w:p w14:paraId="23CB58B6" w14:textId="7326CDAC" w:rsidR="00A7374F" w:rsidRDefault="003D47D2" w:rsidP="00EF0C6B">
      <w:pPr>
        <w:spacing w:after="0" w:line="240" w:lineRule="auto"/>
        <w:ind w:left="731" w:hanging="731"/>
      </w:pPr>
      <w:r>
        <w:t>51.</w:t>
      </w:r>
      <w:r>
        <w:tab/>
      </w:r>
      <w:r w:rsidR="005F4B13">
        <w:t xml:space="preserve">There are </w:t>
      </w:r>
      <w:r w:rsidR="005F4B13" w:rsidRPr="00E955DF">
        <w:rPr>
          <w:b/>
          <w:bCs/>
        </w:rPr>
        <w:t>special circumstances</w:t>
      </w:r>
      <w:r w:rsidR="005F4B13">
        <w:t xml:space="preserve"> relating to t</w:t>
      </w:r>
      <w:r w:rsidR="00A7374F">
        <w:t xml:space="preserve">he use of </w:t>
      </w:r>
      <w:r w:rsidR="00A7374F" w:rsidRPr="001A7D55">
        <w:t>vulnerable people</w:t>
      </w:r>
      <w:r w:rsidR="00B10F34" w:rsidRPr="001A7D55">
        <w:t xml:space="preserve"> or juveniles</w:t>
      </w:r>
      <w:r w:rsidR="004E5037" w:rsidRPr="001A7D55">
        <w:t xml:space="preserve"> as a </w:t>
      </w:r>
      <w:r w:rsidR="00334832" w:rsidRPr="001A7D55">
        <w:t>CHIS</w:t>
      </w:r>
      <w:r w:rsidR="00DE111C">
        <w:t xml:space="preserve">. </w:t>
      </w:r>
      <w:ins w:id="0" w:author="Microsoft Word" w:date="2024-09-04T17:59:00Z" w16du:dateUtc="2024-09-04T16:59:00Z">
        <w:r w:rsidR="00AB037C">
          <w:t xml:space="preserve">This will require authorisation from </w:t>
        </w:r>
        <w:r w:rsidR="00AB037C" w:rsidRPr="00E6627F">
          <w:t>the Chief Executive or in their absence the deputy Chief Executive</w:t>
        </w:r>
        <w:r w:rsidR="00AB037C">
          <w:t xml:space="preserve"> </w:t>
        </w:r>
      </w:ins>
      <w:r w:rsidR="00334832" w:rsidRPr="006F2A6D">
        <w:t>(</w:t>
      </w:r>
      <w:r w:rsidR="004E5037" w:rsidRPr="006F2A6D">
        <w:t>see CHIS Section)</w:t>
      </w:r>
      <w:r w:rsidR="00515699">
        <w:t>.</w:t>
      </w:r>
      <w:r w:rsidR="00A7374F" w:rsidRPr="006F2A6D">
        <w:t xml:space="preserve"> </w:t>
      </w:r>
      <w:r w:rsidR="00A7374F">
        <w:t xml:space="preserve">This will require authorisation from </w:t>
      </w:r>
      <w:r w:rsidR="00A7374F" w:rsidRPr="00E6627F">
        <w:t xml:space="preserve">the Chief Executive or in their absence the </w:t>
      </w:r>
      <w:r w:rsidR="006A538E">
        <w:t>D</w:t>
      </w:r>
      <w:r w:rsidR="00A7374F" w:rsidRPr="00E6627F">
        <w:t xml:space="preserve">eputy Chief </w:t>
      </w:r>
      <w:r w:rsidR="00334832" w:rsidRPr="00E6627F">
        <w:t>Executive.</w:t>
      </w:r>
      <w:r w:rsidR="00334832">
        <w:t xml:space="preserve"> Likewise</w:t>
      </w:r>
      <w:r w:rsidR="00A7374F">
        <w:t xml:space="preserve">, if covert surveillance is likely to obtain communications subject to legal privilege, or involve confidential personal or journalistic information or material, the officer should refer to the Code of Practice. An </w:t>
      </w:r>
      <w:r w:rsidR="00A7374F">
        <w:lastRenderedPageBreak/>
        <w:t>authorisation will then only be merited in exceptional or compelling circumstances.</w:t>
      </w:r>
    </w:p>
    <w:p w14:paraId="16775BF8" w14:textId="77777777" w:rsidR="00EF0C6B" w:rsidRDefault="00EF0C6B" w:rsidP="00EF0C6B">
      <w:pPr>
        <w:spacing w:after="0" w:line="240" w:lineRule="auto"/>
        <w:ind w:left="731" w:hanging="731"/>
      </w:pPr>
    </w:p>
    <w:p w14:paraId="703FE941" w14:textId="0C17AC62" w:rsidR="003204B6" w:rsidRDefault="00607287" w:rsidP="00EF0C6B">
      <w:pPr>
        <w:spacing w:after="0" w:line="240" w:lineRule="auto"/>
        <w:ind w:left="731" w:hanging="731"/>
        <w:rPr>
          <w:color w:val="auto"/>
        </w:rPr>
      </w:pPr>
      <w:r>
        <w:t>52.</w:t>
      </w:r>
      <w:r>
        <w:tab/>
      </w:r>
      <w:r w:rsidR="003204B6">
        <w:t xml:space="preserve">The current </w:t>
      </w:r>
      <w:r w:rsidR="003204B6" w:rsidRPr="00596B08">
        <w:rPr>
          <w:b/>
          <w:bCs/>
        </w:rPr>
        <w:t>time limits</w:t>
      </w:r>
      <w:r w:rsidR="003204B6">
        <w:t xml:space="preserve"> for an authorisation are 3 months for </w:t>
      </w:r>
      <w:r w:rsidR="00A107B6">
        <w:t>Directed Surveillance</w:t>
      </w:r>
      <w:r w:rsidR="003204B6">
        <w:t xml:space="preserve"> and 12 months for a CHIS (4 months if the CHIS is 18 years old or under). </w:t>
      </w:r>
      <w:r w:rsidR="003204B6" w:rsidRPr="001A7D55">
        <w:rPr>
          <w:b/>
          <w:bCs/>
          <w:color w:val="auto"/>
        </w:rPr>
        <w:t xml:space="preserve">An </w:t>
      </w:r>
      <w:r w:rsidR="00531E36">
        <w:rPr>
          <w:b/>
          <w:bCs/>
          <w:color w:val="auto"/>
        </w:rPr>
        <w:t>A</w:t>
      </w:r>
      <w:r w:rsidR="003204B6" w:rsidRPr="001A7D55">
        <w:rPr>
          <w:b/>
          <w:bCs/>
          <w:color w:val="auto"/>
        </w:rPr>
        <w:t>uthorising Officer cannot authorise for less than the full period.</w:t>
      </w:r>
      <w:r w:rsidR="003204B6" w:rsidRPr="001A7D55">
        <w:rPr>
          <w:color w:val="auto"/>
        </w:rPr>
        <w:t xml:space="preserve">  </w:t>
      </w:r>
    </w:p>
    <w:p w14:paraId="45F78FF8" w14:textId="77777777" w:rsidR="00EF0C6B" w:rsidRDefault="00EF0C6B" w:rsidP="00EF0C6B">
      <w:pPr>
        <w:spacing w:after="0" w:line="240" w:lineRule="auto"/>
        <w:ind w:left="731" w:hanging="731"/>
      </w:pPr>
    </w:p>
    <w:p w14:paraId="5EE45DF2" w14:textId="47094081" w:rsidR="003204B6" w:rsidRDefault="00607287" w:rsidP="00EF0C6B">
      <w:pPr>
        <w:spacing w:after="0" w:line="240" w:lineRule="auto"/>
        <w:ind w:left="731" w:hanging="731"/>
      </w:pPr>
      <w:r>
        <w:t>53.</w:t>
      </w:r>
      <w:r>
        <w:tab/>
      </w:r>
      <w:r w:rsidR="003204B6">
        <w:t xml:space="preserve">The authorising officer will set the </w:t>
      </w:r>
      <w:r w:rsidR="003204B6" w:rsidRPr="00596B08">
        <w:rPr>
          <w:b/>
          <w:bCs/>
        </w:rPr>
        <w:t>review dates</w:t>
      </w:r>
      <w:r w:rsidR="003204B6">
        <w:t xml:space="preserve"> based on the circumstances of the case. However, a review will not be any longer than one month.  Reviews are dealt with internally without needing Magistrates approval. </w:t>
      </w:r>
    </w:p>
    <w:p w14:paraId="50CC46C0" w14:textId="77777777" w:rsidR="00EF0C6B" w:rsidRDefault="00EF0C6B" w:rsidP="00EF0C6B">
      <w:pPr>
        <w:spacing w:after="0" w:line="240" w:lineRule="auto"/>
        <w:ind w:left="731" w:hanging="731"/>
      </w:pPr>
    </w:p>
    <w:p w14:paraId="694BE1C1" w14:textId="5C31206F" w:rsidR="003204B6" w:rsidRDefault="00607287" w:rsidP="00EF0C6B">
      <w:pPr>
        <w:spacing w:after="0" w:line="240" w:lineRule="auto"/>
        <w:ind w:left="731" w:hanging="731"/>
      </w:pPr>
      <w:r>
        <w:t>54.</w:t>
      </w:r>
      <w:r>
        <w:tab/>
      </w:r>
      <w:r w:rsidR="003204B6">
        <w:t xml:space="preserve">A </w:t>
      </w:r>
      <w:r w:rsidR="003204B6" w:rsidRPr="00596B08">
        <w:rPr>
          <w:b/>
          <w:bCs/>
        </w:rPr>
        <w:t>renewal</w:t>
      </w:r>
      <w:r w:rsidR="003204B6">
        <w:t xml:space="preserve"> must be authorised prior to the expiry of the original authorisation and requires judicial approval, but it runs from the expiry date and time of the original authorisation. Authorisations may be renewed more than once if still considered necessary and proportionate and approved by the Magistrate.</w:t>
      </w:r>
    </w:p>
    <w:p w14:paraId="2135084C" w14:textId="77777777" w:rsidR="00EF0C6B" w:rsidRDefault="00EF0C6B" w:rsidP="00EF0C6B">
      <w:pPr>
        <w:spacing w:after="0" w:line="240" w:lineRule="auto"/>
        <w:ind w:left="731" w:hanging="731"/>
      </w:pPr>
    </w:p>
    <w:p w14:paraId="741DE8AB" w14:textId="6F6505FA" w:rsidR="00974151" w:rsidRDefault="00607287" w:rsidP="00EF0C6B">
      <w:pPr>
        <w:spacing w:after="0" w:line="240" w:lineRule="auto"/>
      </w:pPr>
      <w:r>
        <w:t>55.</w:t>
      </w:r>
      <w:r>
        <w:tab/>
      </w:r>
      <w:r w:rsidR="0017243B">
        <w:t xml:space="preserve">A </w:t>
      </w:r>
      <w:r w:rsidR="00531E36">
        <w:t>c</w:t>
      </w:r>
      <w:r w:rsidR="00974151" w:rsidRPr="0078129A">
        <w:rPr>
          <w:b/>
          <w:bCs/>
        </w:rPr>
        <w:t>ancellation</w:t>
      </w:r>
      <w:r w:rsidR="0017243B" w:rsidRPr="0078129A">
        <w:rPr>
          <w:b/>
          <w:bCs/>
        </w:rPr>
        <w:t xml:space="preserve"> </w:t>
      </w:r>
      <w:r w:rsidR="0017243B" w:rsidRPr="005F5854">
        <w:t>form</w:t>
      </w:r>
      <w:r w:rsidR="0017243B">
        <w:t xml:space="preserve"> </w:t>
      </w:r>
      <w:r w:rsidR="0078129A">
        <w:t xml:space="preserve">must be submitted </w:t>
      </w:r>
      <w:r w:rsidR="007B1386">
        <w:t xml:space="preserve">by the applicant </w:t>
      </w:r>
      <w:r w:rsidR="00BE562B">
        <w:t xml:space="preserve">immediately </w:t>
      </w:r>
      <w:r w:rsidR="0078129A">
        <w:t>o</w:t>
      </w:r>
      <w:r w:rsidR="00974151" w:rsidRPr="00974151">
        <w:t>nce the objective for the surveillance has been achieved</w:t>
      </w:r>
      <w:r w:rsidR="00BE562B">
        <w:t xml:space="preserve"> or when it is no longer proportionate to continue</w:t>
      </w:r>
      <w:r w:rsidR="007B1386">
        <w:t xml:space="preserve">. </w:t>
      </w:r>
      <w:r w:rsidR="008B605E" w:rsidRPr="008B605E">
        <w:t xml:space="preserve">It </w:t>
      </w:r>
      <w:proofErr w:type="gramStart"/>
      <w:r w:rsidR="008B605E" w:rsidRPr="008B605E">
        <w:t>has to</w:t>
      </w:r>
      <w:proofErr w:type="gramEnd"/>
      <w:r w:rsidR="008B605E" w:rsidRPr="008B605E">
        <w:t xml:space="preserve"> clearly define what was achieved, what evidence was obtained and whether there was any collateral intrusion.</w:t>
      </w:r>
      <w:r w:rsidR="008B605E">
        <w:t xml:space="preserve"> </w:t>
      </w:r>
      <w:r w:rsidR="005F5854">
        <w:t>The relevant</w:t>
      </w:r>
      <w:r w:rsidR="004B145C">
        <w:t xml:space="preserve"> section will be completed by the </w:t>
      </w:r>
      <w:r w:rsidR="008B605E">
        <w:t>authorising</w:t>
      </w:r>
      <w:r w:rsidR="004B145C">
        <w:t xml:space="preserve"> officer who will formally cancel the activity.</w:t>
      </w:r>
      <w:r w:rsidR="00974151" w:rsidRPr="00974151">
        <w:t xml:space="preserve"> </w:t>
      </w:r>
    </w:p>
    <w:p w14:paraId="337BB0A2" w14:textId="77777777" w:rsidR="00986157" w:rsidRDefault="00986157" w:rsidP="00B22EFD">
      <w:pPr>
        <w:pStyle w:val="Heading1"/>
        <w:spacing w:after="0" w:line="240" w:lineRule="auto"/>
        <w:ind w:left="-5"/>
      </w:pPr>
    </w:p>
    <w:p w14:paraId="1656B482" w14:textId="3625BC25" w:rsidR="001C57CA" w:rsidRDefault="001C57CA" w:rsidP="00EF0C6B">
      <w:pPr>
        <w:pStyle w:val="Heading1"/>
        <w:spacing w:after="0" w:line="240" w:lineRule="auto"/>
        <w:ind w:left="-5" w:firstLine="725"/>
      </w:pPr>
      <w:r>
        <w:t xml:space="preserve">Authorisations </w:t>
      </w:r>
      <w:r w:rsidR="005F5854">
        <w:t>O</w:t>
      </w:r>
      <w:r>
        <w:t>utside of RIPA</w:t>
      </w:r>
    </w:p>
    <w:p w14:paraId="02569D64" w14:textId="77777777" w:rsidR="00EF0C6B" w:rsidRPr="00EF0C6B" w:rsidRDefault="00EF0C6B" w:rsidP="00EF0C6B">
      <w:pPr>
        <w:spacing w:after="0"/>
      </w:pPr>
    </w:p>
    <w:p w14:paraId="1757AF41" w14:textId="3D0754C0" w:rsidR="001C57CA" w:rsidRDefault="00607287" w:rsidP="00EF0C6B">
      <w:pPr>
        <w:spacing w:after="0" w:line="240" w:lineRule="auto"/>
        <w:ind w:left="731" w:hanging="731"/>
      </w:pPr>
      <w:r>
        <w:t>56.</w:t>
      </w:r>
      <w:r w:rsidR="00CD72BE">
        <w:tab/>
      </w:r>
      <w:r w:rsidR="001C57CA">
        <w:t xml:space="preserve">There will be occasions in LA investigations into offences where there is a need for some surveillance but the criteria for an authorisation under RIPA is not met, such as a non-criminal offence or the matter under investigation does not attract the 6 months in prison. </w:t>
      </w:r>
      <w:ins w:id="1" w:author="Microsoft Word" w:date="2024-09-04T17:59:00Z" w16du:dateUtc="2024-09-04T16:59:00Z">
        <w:r w:rsidR="00AB037C" w:rsidRPr="00952F3F">
          <w:rPr>
            <w:color w:val="auto"/>
          </w:rPr>
          <w:t>Such matters can be authorised by the A</w:t>
        </w:r>
      </w:ins>
      <w:r w:rsidR="005914F7" w:rsidRPr="00952F3F">
        <w:rPr>
          <w:color w:val="auto"/>
        </w:rPr>
        <w:t xml:space="preserve">uthorising Officer </w:t>
      </w:r>
      <w:ins w:id="2" w:author="Microsoft Word" w:date="2024-09-04T17:59:00Z" w16du:dateUtc="2024-09-04T16:59:00Z">
        <w:r w:rsidR="00AB037C" w:rsidRPr="00952F3F">
          <w:rPr>
            <w:color w:val="auto"/>
          </w:rPr>
          <w:t xml:space="preserve">without the need for Magistrates </w:t>
        </w:r>
      </w:ins>
      <w:r w:rsidR="00CE5395">
        <w:t>approval. Such</w:t>
      </w:r>
      <w:r w:rsidR="001C57CA">
        <w:t xml:space="preserve"> matters can </w:t>
      </w:r>
      <w:r w:rsidR="00D0147F">
        <w:t xml:space="preserve">be </w:t>
      </w:r>
      <w:r w:rsidR="001C57CA">
        <w:t>authorised b</w:t>
      </w:r>
      <w:r w:rsidR="00A155CB">
        <w:t>y</w:t>
      </w:r>
      <w:r w:rsidR="001C57CA">
        <w:t xml:space="preserve"> the A</w:t>
      </w:r>
      <w:r w:rsidR="00C249FD">
        <w:t xml:space="preserve">uthorising Officer </w:t>
      </w:r>
      <w:r w:rsidR="001C57CA">
        <w:t>without the need for Magistrates approval.</w:t>
      </w:r>
    </w:p>
    <w:p w14:paraId="12882D28" w14:textId="77777777" w:rsidR="00EF0C6B" w:rsidRDefault="00EF0C6B" w:rsidP="00EF0C6B">
      <w:pPr>
        <w:spacing w:after="0" w:line="240" w:lineRule="auto"/>
        <w:ind w:left="731" w:hanging="731"/>
      </w:pPr>
    </w:p>
    <w:p w14:paraId="19EB03CB" w14:textId="56ED596D" w:rsidR="001C57CA" w:rsidRDefault="00CD72BE" w:rsidP="00EF0C6B">
      <w:pPr>
        <w:spacing w:after="0" w:line="240" w:lineRule="auto"/>
        <w:ind w:left="731" w:hanging="731"/>
      </w:pPr>
      <w:r>
        <w:t>57.</w:t>
      </w:r>
      <w:r>
        <w:tab/>
      </w:r>
      <w:r w:rsidR="001C57CA">
        <w:t xml:space="preserve">In such cases, it will be the responsibility of the </w:t>
      </w:r>
      <w:r w:rsidR="00D0147F">
        <w:t>Applicant</w:t>
      </w:r>
      <w:r w:rsidR="00DC06F0">
        <w:t xml:space="preserve"> </w:t>
      </w:r>
      <w:r w:rsidR="001C57CA">
        <w:t xml:space="preserve">to complete a </w:t>
      </w:r>
      <w:r w:rsidR="001C57CA" w:rsidRPr="00547931">
        <w:rPr>
          <w:color w:val="auto"/>
        </w:rPr>
        <w:t xml:space="preserve">non RIPA application </w:t>
      </w:r>
      <w:r w:rsidR="00A7061C" w:rsidRPr="00547931">
        <w:rPr>
          <w:color w:val="auto"/>
        </w:rPr>
        <w:t>form and</w:t>
      </w:r>
      <w:r w:rsidR="001C57CA">
        <w:t xml:space="preserve"> submit it via the </w:t>
      </w:r>
      <w:r w:rsidR="001C57CA" w:rsidRPr="002B4C5E">
        <w:t>G</w:t>
      </w:r>
      <w:r w:rsidR="00970731" w:rsidRPr="002B4C5E">
        <w:t>ate Keep</w:t>
      </w:r>
      <w:r w:rsidR="00350F0E" w:rsidRPr="002B4C5E">
        <w:t>e</w:t>
      </w:r>
      <w:r w:rsidR="00970731" w:rsidRPr="002B4C5E">
        <w:t>r</w:t>
      </w:r>
      <w:r w:rsidR="001C57CA" w:rsidRPr="002B4C5E">
        <w:t xml:space="preserve"> to </w:t>
      </w:r>
      <w:r w:rsidR="002B4C5E" w:rsidRPr="002B4C5E">
        <w:t>the Authorising</w:t>
      </w:r>
      <w:r w:rsidR="00970731" w:rsidRPr="002B4C5E">
        <w:t xml:space="preserve"> Officer.</w:t>
      </w:r>
      <w:r w:rsidR="001C57CA" w:rsidRPr="002B4C5E">
        <w:t xml:space="preserve"> The same processes must be followed by both the</w:t>
      </w:r>
      <w:r w:rsidR="00AD1C8A" w:rsidRPr="002B4C5E">
        <w:t xml:space="preserve"> </w:t>
      </w:r>
      <w:r w:rsidR="001E388C" w:rsidRPr="002B4C5E">
        <w:t>A</w:t>
      </w:r>
      <w:r w:rsidR="00B872C0" w:rsidRPr="002B4C5E">
        <w:t>pplicant</w:t>
      </w:r>
      <w:r w:rsidR="001C57CA" w:rsidRPr="002B4C5E">
        <w:t xml:space="preserve"> and</w:t>
      </w:r>
      <w:r w:rsidR="001C57CA">
        <w:t xml:space="preserve"> A</w:t>
      </w:r>
      <w:r w:rsidR="00AC3B1D">
        <w:t>uthorising Officer</w:t>
      </w:r>
      <w:r w:rsidR="001C57CA">
        <w:t xml:space="preserve"> in relation to necessity and proportionality. All time limits must also be adhered to</w:t>
      </w:r>
      <w:r w:rsidR="000C11D2">
        <w:t>,</w:t>
      </w:r>
      <w:r w:rsidR="001C57CA">
        <w:t xml:space="preserve"> and it will be the responsibility of the A</w:t>
      </w:r>
      <w:r w:rsidR="00C249FD">
        <w:t>uthorising Officer</w:t>
      </w:r>
      <w:r w:rsidR="001C57CA">
        <w:t xml:space="preserve"> to ensure that such action is justified.</w:t>
      </w:r>
    </w:p>
    <w:p w14:paraId="6100768B" w14:textId="77777777" w:rsidR="00EF0C6B" w:rsidRDefault="00EF0C6B" w:rsidP="00EF0C6B">
      <w:pPr>
        <w:spacing w:after="0" w:line="240" w:lineRule="auto"/>
        <w:ind w:left="731" w:hanging="731"/>
      </w:pPr>
    </w:p>
    <w:p w14:paraId="64737664" w14:textId="6CCB37DD" w:rsidR="001C57CA" w:rsidRPr="00C20C6C" w:rsidRDefault="00CD72BE" w:rsidP="00B22EFD">
      <w:pPr>
        <w:pStyle w:val="Heading1"/>
        <w:spacing w:after="0" w:line="240" w:lineRule="auto"/>
        <w:ind w:left="720" w:hanging="720"/>
        <w:rPr>
          <w:b w:val="0"/>
          <w:bCs/>
        </w:rPr>
      </w:pPr>
      <w:r>
        <w:rPr>
          <w:b w:val="0"/>
          <w:bCs/>
        </w:rPr>
        <w:t>58.</w:t>
      </w:r>
      <w:r>
        <w:rPr>
          <w:b w:val="0"/>
          <w:bCs/>
        </w:rPr>
        <w:tab/>
      </w:r>
      <w:r w:rsidR="00C20C6C" w:rsidRPr="00C20C6C">
        <w:rPr>
          <w:b w:val="0"/>
          <w:bCs/>
        </w:rPr>
        <w:t>There is no facility for a Local Authority to use an Urgent Oral Authorisation as all RIPA authorisations require a Magistrates approval.</w:t>
      </w:r>
      <w:r w:rsidR="00970731">
        <w:rPr>
          <w:b w:val="0"/>
          <w:bCs/>
        </w:rPr>
        <w:t xml:space="preserve"> </w:t>
      </w:r>
      <w:r w:rsidR="00267DB2">
        <w:rPr>
          <w:b w:val="0"/>
          <w:bCs/>
        </w:rPr>
        <w:t>This will be surveillance outside of RIPA and justification re Lawful</w:t>
      </w:r>
      <w:r w:rsidR="004B5F73">
        <w:rPr>
          <w:b w:val="0"/>
          <w:bCs/>
        </w:rPr>
        <w:t>ness</w:t>
      </w:r>
      <w:r w:rsidR="00267DB2">
        <w:rPr>
          <w:b w:val="0"/>
          <w:bCs/>
        </w:rPr>
        <w:t>, Necess</w:t>
      </w:r>
      <w:r w:rsidR="004B5F73">
        <w:rPr>
          <w:b w:val="0"/>
          <w:bCs/>
        </w:rPr>
        <w:t>ity</w:t>
      </w:r>
      <w:r w:rsidR="00267DB2">
        <w:rPr>
          <w:b w:val="0"/>
          <w:bCs/>
        </w:rPr>
        <w:t xml:space="preserve"> and </w:t>
      </w:r>
      <w:r w:rsidR="00196658">
        <w:rPr>
          <w:b w:val="0"/>
          <w:bCs/>
        </w:rPr>
        <w:t>Proportionality</w:t>
      </w:r>
      <w:r w:rsidR="00267DB2">
        <w:rPr>
          <w:b w:val="0"/>
          <w:bCs/>
        </w:rPr>
        <w:t xml:space="preserve"> </w:t>
      </w:r>
      <w:r w:rsidR="00986157">
        <w:rPr>
          <w:b w:val="0"/>
          <w:bCs/>
        </w:rPr>
        <w:t xml:space="preserve">must be documented. </w:t>
      </w:r>
    </w:p>
    <w:p w14:paraId="0A626DB6" w14:textId="77777777" w:rsidR="008C0FD4" w:rsidRDefault="008C0FD4" w:rsidP="00B22EFD">
      <w:pPr>
        <w:pStyle w:val="Heading1"/>
        <w:spacing w:after="0" w:line="240" w:lineRule="auto"/>
        <w:ind w:left="-5"/>
      </w:pPr>
    </w:p>
    <w:p w14:paraId="27B127BC" w14:textId="5E5D9157" w:rsidR="00177C87" w:rsidRDefault="0008636B" w:rsidP="00B22EFD">
      <w:pPr>
        <w:pStyle w:val="Heading1"/>
        <w:spacing w:after="0" w:line="240" w:lineRule="auto"/>
        <w:ind w:left="-5" w:firstLine="725"/>
      </w:pPr>
      <w:r>
        <w:t>Social Media</w:t>
      </w:r>
      <w:r w:rsidR="009D3355">
        <w:t xml:space="preserve"> </w:t>
      </w:r>
    </w:p>
    <w:p w14:paraId="524E0F91" w14:textId="6F0720E2" w:rsidR="002070E8" w:rsidRDefault="003D3120" w:rsidP="00EF0C6B">
      <w:pPr>
        <w:spacing w:after="0" w:line="240" w:lineRule="auto"/>
        <w:ind w:left="731" w:hanging="731"/>
      </w:pPr>
      <w:r>
        <w:t>59.</w:t>
      </w:r>
      <w:r>
        <w:tab/>
      </w:r>
      <w:r w:rsidR="002070E8">
        <w:t xml:space="preserve">The growth of the internet, and the extent of the information that is now available online, presents new opportunities for </w:t>
      </w:r>
      <w:r w:rsidR="007A60F8">
        <w:t>Council</w:t>
      </w:r>
      <w:r w:rsidR="002070E8">
        <w:t xml:space="preserve"> </w:t>
      </w:r>
      <w:r w:rsidR="007A60F8">
        <w:t xml:space="preserve">Officers </w:t>
      </w:r>
      <w:r w:rsidR="002070E8">
        <w:t xml:space="preserve">to view or gather information which may assist them in preventing or detecting crime or carrying out other statutory functions, as well as in understanding and engaging with the public they serve. It is important that </w:t>
      </w:r>
      <w:r w:rsidR="004E275F">
        <w:t>Council</w:t>
      </w:r>
      <w:r w:rsidR="00B45ED0">
        <w:t xml:space="preserve"> staff</w:t>
      </w:r>
      <w:r w:rsidR="002070E8">
        <w:t xml:space="preserve"> </w:t>
      </w:r>
      <w:proofErr w:type="gramStart"/>
      <w:r w:rsidR="002070E8">
        <w:t>are able to</w:t>
      </w:r>
      <w:proofErr w:type="gramEnd"/>
      <w:r w:rsidR="002070E8">
        <w:t xml:space="preserve"> make full and </w:t>
      </w:r>
      <w:r w:rsidR="002070E8">
        <w:lastRenderedPageBreak/>
        <w:t>lawful use of this information for their statutory purposes. Much of it can be accessed without the need for RIPA authorisation</w:t>
      </w:r>
      <w:r w:rsidR="00A02CBF">
        <w:t xml:space="preserve"> such as</w:t>
      </w:r>
      <w:r w:rsidR="00D51166" w:rsidRPr="00D51166">
        <w:t xml:space="preserve"> a simple internet search on a name, address</w:t>
      </w:r>
      <w:r w:rsidR="003152A9">
        <w:t xml:space="preserve">, </w:t>
      </w:r>
      <w:r w:rsidR="002F520B">
        <w:t xml:space="preserve">business, </w:t>
      </w:r>
      <w:r w:rsidR="00D51166" w:rsidRPr="00D51166">
        <w:t>telephone number</w:t>
      </w:r>
      <w:r w:rsidR="002F520B">
        <w:t xml:space="preserve"> etc</w:t>
      </w:r>
      <w:r w:rsidR="00D51166" w:rsidRPr="00D51166">
        <w:t xml:space="preserve"> to find out whether a subject of interest has an online presence</w:t>
      </w:r>
      <w:r w:rsidR="002F520B">
        <w:t xml:space="preserve"> or to</w:t>
      </w:r>
      <w:r w:rsidR="00E32813">
        <w:t xml:space="preserve"> check whether there is any information to corrob</w:t>
      </w:r>
      <w:r w:rsidR="00814B2D">
        <w:t>or</w:t>
      </w:r>
      <w:r w:rsidR="00E32813">
        <w:t xml:space="preserve">ate etc. a </w:t>
      </w:r>
      <w:r w:rsidR="00FE64A8">
        <w:t xml:space="preserve">complaint. </w:t>
      </w:r>
      <w:r w:rsidR="00FE64A8" w:rsidRPr="00D51166">
        <w:t>This</w:t>
      </w:r>
      <w:r w:rsidR="00D51166" w:rsidRPr="00D51166">
        <w:t xml:space="preserve"> is unlikely to need an authorisation.</w:t>
      </w:r>
      <w:r w:rsidR="00A02CBF">
        <w:t xml:space="preserve"> </w:t>
      </w:r>
      <w:r w:rsidR="009F2F8A">
        <w:t>However,</w:t>
      </w:r>
      <w:r w:rsidR="002070E8">
        <w:t xml:space="preserve"> if the study of an individual’s online presence becomes persistent, or where material obtained from any check is to be extracted and recorded and may engage privacy considerations, RIPA authorisations may need to be considered. </w:t>
      </w:r>
    </w:p>
    <w:p w14:paraId="42658FEA" w14:textId="77777777" w:rsidR="00EF0C6B" w:rsidRPr="00F02EAD" w:rsidRDefault="00EF0C6B" w:rsidP="00EF0C6B">
      <w:pPr>
        <w:spacing w:after="0" w:line="240" w:lineRule="auto"/>
        <w:ind w:left="731" w:hanging="731"/>
      </w:pPr>
    </w:p>
    <w:p w14:paraId="17B81754" w14:textId="2F172E6B" w:rsidR="00177C87" w:rsidRDefault="00814A4C" w:rsidP="00EF0C6B">
      <w:pPr>
        <w:spacing w:after="0" w:line="240" w:lineRule="auto"/>
        <w:ind w:left="731" w:hanging="731"/>
        <w:rPr>
          <w:color w:val="auto"/>
        </w:rPr>
      </w:pPr>
      <w:r>
        <w:t>60.</w:t>
      </w:r>
      <w:r>
        <w:tab/>
      </w:r>
      <w:r w:rsidR="0008636B">
        <w:t xml:space="preserve">The SRO should ensure that all </w:t>
      </w:r>
      <w:r w:rsidR="00016D22">
        <w:t xml:space="preserve">relevant </w:t>
      </w:r>
      <w:r w:rsidR="0008636B">
        <w:t>staff within the LA are fully aware of the restrictions that govern accessing social media sites.</w:t>
      </w:r>
      <w:r w:rsidR="00ED00A8">
        <w:t xml:space="preserve"> </w:t>
      </w:r>
      <w:r w:rsidR="0008636B" w:rsidRPr="0042508A">
        <w:rPr>
          <w:color w:val="auto"/>
        </w:rPr>
        <w:t xml:space="preserve">Any such access to </w:t>
      </w:r>
      <w:r w:rsidR="00316790" w:rsidRPr="0042508A">
        <w:rPr>
          <w:color w:val="auto"/>
        </w:rPr>
        <w:t>social media or internet sites</w:t>
      </w:r>
      <w:r w:rsidR="0030237B" w:rsidRPr="0042508A">
        <w:rPr>
          <w:color w:val="auto"/>
        </w:rPr>
        <w:t xml:space="preserve"> must be lawful, necessary and the research </w:t>
      </w:r>
      <w:r w:rsidR="00512417" w:rsidRPr="0042508A">
        <w:rPr>
          <w:color w:val="auto"/>
        </w:rPr>
        <w:t xml:space="preserve">is </w:t>
      </w:r>
      <w:r w:rsidR="0030237B" w:rsidRPr="0042508A">
        <w:rPr>
          <w:color w:val="auto"/>
        </w:rPr>
        <w:t>proportionate</w:t>
      </w:r>
      <w:r w:rsidR="00512417" w:rsidRPr="0042508A">
        <w:rPr>
          <w:color w:val="auto"/>
        </w:rPr>
        <w:t xml:space="preserve">.  This will include recording what takes place and the relevant intrusion.  </w:t>
      </w:r>
      <w:r w:rsidR="0030237B" w:rsidRPr="0042508A">
        <w:rPr>
          <w:color w:val="auto"/>
        </w:rPr>
        <w:t xml:space="preserve"> </w:t>
      </w:r>
      <w:r w:rsidR="008214EB" w:rsidRPr="0042508A">
        <w:rPr>
          <w:color w:val="auto"/>
        </w:rPr>
        <w:t xml:space="preserve">At no stage should </w:t>
      </w:r>
      <w:r w:rsidR="0008636B" w:rsidRPr="0042508A">
        <w:rPr>
          <w:color w:val="auto"/>
        </w:rPr>
        <w:t xml:space="preserve">staff have been placed at risk by their actions or have not placed the </w:t>
      </w:r>
      <w:r w:rsidR="004E275F">
        <w:rPr>
          <w:color w:val="auto"/>
        </w:rPr>
        <w:t>Council</w:t>
      </w:r>
      <w:r w:rsidR="0008636B" w:rsidRPr="0042508A">
        <w:rPr>
          <w:color w:val="auto"/>
        </w:rPr>
        <w:t xml:space="preserve"> at risk by breaching the HRA.</w:t>
      </w:r>
    </w:p>
    <w:p w14:paraId="53E66B71" w14:textId="77777777" w:rsidR="00EF0C6B" w:rsidRPr="0042508A" w:rsidRDefault="00EF0C6B" w:rsidP="00EF0C6B">
      <w:pPr>
        <w:spacing w:after="0" w:line="240" w:lineRule="auto"/>
        <w:ind w:left="731" w:hanging="731"/>
        <w:rPr>
          <w:color w:val="auto"/>
        </w:rPr>
      </w:pPr>
    </w:p>
    <w:p w14:paraId="0C63A957" w14:textId="51FECBA9" w:rsidR="00177C87" w:rsidRDefault="00974F50" w:rsidP="00EF0C6B">
      <w:pPr>
        <w:spacing w:after="0" w:line="240" w:lineRule="auto"/>
      </w:pPr>
      <w:r>
        <w:t>61.</w:t>
      </w:r>
      <w:r>
        <w:tab/>
      </w:r>
      <w:r w:rsidR="0008636B">
        <w:t xml:space="preserve">Officers using social media as part of an investigation will have to ensure that they are fully aware of the restrictions and at what point they would require </w:t>
      </w:r>
      <w:r w:rsidR="00016D22">
        <w:t>a</w:t>
      </w:r>
      <w:r w:rsidR="0008636B">
        <w:t xml:space="preserve"> </w:t>
      </w:r>
      <w:r w:rsidR="00A107B6">
        <w:t>Directed Surveillance</w:t>
      </w:r>
      <w:r w:rsidR="0008636B">
        <w:t xml:space="preserve"> authorisation. Any such circumstances would need to be discussed with the </w:t>
      </w:r>
      <w:r w:rsidR="00196329">
        <w:t>Gate Keeper</w:t>
      </w:r>
      <w:r w:rsidR="0008636B">
        <w:t xml:space="preserve"> and the SRO before they go ahead.</w:t>
      </w:r>
    </w:p>
    <w:p w14:paraId="70DE473D" w14:textId="4E902EC6" w:rsidR="0089383A" w:rsidRDefault="00F44D9A" w:rsidP="000E5F3E">
      <w:pPr>
        <w:pStyle w:val="Heading1"/>
        <w:spacing w:after="0" w:line="240" w:lineRule="auto"/>
        <w:ind w:left="720" w:firstLine="0"/>
        <w:rPr>
          <w:b w:val="0"/>
          <w:bCs/>
        </w:rPr>
      </w:pPr>
      <w:r w:rsidRPr="00442E16">
        <w:rPr>
          <w:b w:val="0"/>
          <w:bCs/>
        </w:rPr>
        <w:t xml:space="preserve">The monitoring of </w:t>
      </w:r>
      <w:r w:rsidR="00E11478" w:rsidRPr="00442E16">
        <w:rPr>
          <w:b w:val="0"/>
          <w:bCs/>
        </w:rPr>
        <w:t xml:space="preserve">internet and social media research will be </w:t>
      </w:r>
      <w:r w:rsidR="00982DEB" w:rsidRPr="00442E16">
        <w:rPr>
          <w:b w:val="0"/>
          <w:bCs/>
        </w:rPr>
        <w:t xml:space="preserve">conducted by </w:t>
      </w:r>
      <w:r w:rsidR="00442E16" w:rsidRPr="00442E16">
        <w:rPr>
          <w:b w:val="0"/>
          <w:bCs/>
        </w:rPr>
        <w:t>Line managers on a regular basis.</w:t>
      </w:r>
    </w:p>
    <w:p w14:paraId="5A2CBA9C" w14:textId="77777777" w:rsidR="00470D0E" w:rsidRDefault="00470D0E" w:rsidP="000E5F3E">
      <w:pPr>
        <w:spacing w:after="0"/>
      </w:pPr>
    </w:p>
    <w:p w14:paraId="37272867" w14:textId="77777777" w:rsidR="00470D0E" w:rsidRDefault="00470D0E" w:rsidP="00EF0C6B">
      <w:pPr>
        <w:spacing w:after="0"/>
        <w:ind w:hanging="21"/>
        <w:rPr>
          <w:b/>
          <w:bCs/>
        </w:rPr>
      </w:pPr>
      <w:r w:rsidRPr="00470D0E">
        <w:rPr>
          <w:b/>
          <w:bCs/>
        </w:rPr>
        <w:t>CCTV and Automatic Number Plate Recognition (ANPR) Cameras.</w:t>
      </w:r>
    </w:p>
    <w:p w14:paraId="780CE333" w14:textId="77777777" w:rsidR="000E5F3E" w:rsidRPr="00470D0E" w:rsidRDefault="000E5F3E" w:rsidP="000E5F3E">
      <w:pPr>
        <w:spacing w:after="0"/>
        <w:rPr>
          <w:b/>
          <w:bCs/>
        </w:rPr>
      </w:pPr>
    </w:p>
    <w:p w14:paraId="33407C42" w14:textId="146FB141" w:rsidR="00470D0E" w:rsidRPr="00470D0E" w:rsidRDefault="005A10CC" w:rsidP="00AA60E9">
      <w:pPr>
        <w:spacing w:after="0"/>
        <w:rPr>
          <w:sz w:val="23"/>
          <w:szCs w:val="23"/>
        </w:rPr>
      </w:pPr>
      <w:r w:rsidRPr="005A10CC">
        <w:rPr>
          <w:sz w:val="23"/>
          <w:szCs w:val="23"/>
        </w:rPr>
        <w:t>62.</w:t>
      </w:r>
      <w:r w:rsidR="00470D0E" w:rsidRPr="00470D0E">
        <w:rPr>
          <w:sz w:val="23"/>
          <w:szCs w:val="23"/>
        </w:rPr>
        <w:tab/>
        <w:t xml:space="preserve">The definition of CCTV is included under Section 29(6) Protection of Freedoms Act 2012and is “Surveillance camera systems” and is taken to include: </w:t>
      </w:r>
    </w:p>
    <w:p w14:paraId="2B65D9BE" w14:textId="22656369" w:rsidR="00470D0E" w:rsidRPr="00AA60E9" w:rsidRDefault="00470D0E" w:rsidP="00AA60E9">
      <w:pPr>
        <w:pStyle w:val="ListParagraph"/>
        <w:numPr>
          <w:ilvl w:val="1"/>
          <w:numId w:val="21"/>
        </w:numPr>
        <w:spacing w:after="0"/>
        <w:rPr>
          <w:sz w:val="23"/>
          <w:szCs w:val="23"/>
        </w:rPr>
      </w:pPr>
      <w:r w:rsidRPr="00AA60E9">
        <w:rPr>
          <w:sz w:val="23"/>
          <w:szCs w:val="23"/>
        </w:rPr>
        <w:t xml:space="preserve">closed circuit television (CCTV) or automatic number plate recognition (ANPR) </w:t>
      </w:r>
      <w:proofErr w:type="gramStart"/>
      <w:r w:rsidRPr="00AA60E9">
        <w:rPr>
          <w:sz w:val="23"/>
          <w:szCs w:val="23"/>
        </w:rPr>
        <w:t>systems;</w:t>
      </w:r>
      <w:proofErr w:type="gramEnd"/>
      <w:r w:rsidRPr="00AA60E9">
        <w:rPr>
          <w:sz w:val="23"/>
          <w:szCs w:val="23"/>
        </w:rPr>
        <w:t xml:space="preserve"> </w:t>
      </w:r>
    </w:p>
    <w:p w14:paraId="456F67A2" w14:textId="1FF6F8B1" w:rsidR="00470D0E" w:rsidRPr="005A10CC" w:rsidRDefault="00470D0E" w:rsidP="00AA60E9">
      <w:pPr>
        <w:pStyle w:val="ListParagraph"/>
        <w:numPr>
          <w:ilvl w:val="1"/>
          <w:numId w:val="21"/>
        </w:numPr>
        <w:rPr>
          <w:sz w:val="23"/>
          <w:szCs w:val="23"/>
        </w:rPr>
      </w:pPr>
      <w:r w:rsidRPr="005A10CC">
        <w:rPr>
          <w:sz w:val="23"/>
          <w:szCs w:val="23"/>
        </w:rPr>
        <w:t xml:space="preserve">any other systems for recording or viewing visual images for surveillance </w:t>
      </w:r>
      <w:proofErr w:type="gramStart"/>
      <w:r w:rsidRPr="005A10CC">
        <w:rPr>
          <w:sz w:val="23"/>
          <w:szCs w:val="23"/>
        </w:rPr>
        <w:t>purposes;</w:t>
      </w:r>
      <w:proofErr w:type="gramEnd"/>
    </w:p>
    <w:p w14:paraId="141DF70C" w14:textId="61778DC0" w:rsidR="00470D0E" w:rsidRPr="005A10CC" w:rsidRDefault="00470D0E" w:rsidP="00AA60E9">
      <w:pPr>
        <w:pStyle w:val="ListParagraph"/>
        <w:numPr>
          <w:ilvl w:val="1"/>
          <w:numId w:val="21"/>
        </w:numPr>
        <w:rPr>
          <w:sz w:val="23"/>
          <w:szCs w:val="23"/>
        </w:rPr>
      </w:pPr>
      <w:r w:rsidRPr="005A10CC">
        <w:rPr>
          <w:sz w:val="23"/>
          <w:szCs w:val="23"/>
        </w:rPr>
        <w:t>any systems for storing, receiving, transmitting, processing or checking the images or information obtained by (a) or (b</w:t>
      </w:r>
      <w:proofErr w:type="gramStart"/>
      <w:r w:rsidRPr="005A10CC">
        <w:rPr>
          <w:sz w:val="23"/>
          <w:szCs w:val="23"/>
        </w:rPr>
        <w:t>);</w:t>
      </w:r>
      <w:proofErr w:type="gramEnd"/>
    </w:p>
    <w:p w14:paraId="5C9B52F6" w14:textId="31DC2008" w:rsidR="00470D0E" w:rsidRPr="005A10CC" w:rsidRDefault="00470D0E" w:rsidP="00AA60E9">
      <w:pPr>
        <w:pStyle w:val="ListParagraph"/>
        <w:numPr>
          <w:ilvl w:val="1"/>
          <w:numId w:val="21"/>
        </w:numPr>
        <w:rPr>
          <w:sz w:val="23"/>
          <w:szCs w:val="23"/>
        </w:rPr>
      </w:pPr>
      <w:r w:rsidRPr="005A10CC">
        <w:rPr>
          <w:sz w:val="23"/>
          <w:szCs w:val="23"/>
        </w:rPr>
        <w:t>any other systems associated with, or otherwise connected with (a), (b) or</w:t>
      </w:r>
      <w:r w:rsidR="00AA60E9">
        <w:rPr>
          <w:sz w:val="23"/>
          <w:szCs w:val="23"/>
        </w:rPr>
        <w:t xml:space="preserve"> (c)</w:t>
      </w:r>
    </w:p>
    <w:p w14:paraId="4DCA8BC5" w14:textId="71DF574A" w:rsidR="00470D0E" w:rsidRPr="00470D0E" w:rsidRDefault="00470D0E" w:rsidP="00AA60E9">
      <w:pPr>
        <w:spacing w:after="0"/>
        <w:ind w:hanging="10"/>
        <w:rPr>
          <w:sz w:val="23"/>
          <w:szCs w:val="23"/>
        </w:rPr>
      </w:pPr>
      <w:r w:rsidRPr="00470D0E">
        <w:rPr>
          <w:sz w:val="23"/>
          <w:szCs w:val="23"/>
        </w:rPr>
        <w:t>This includes</w:t>
      </w:r>
      <w:r w:rsidR="00AA60E9">
        <w:rPr>
          <w:sz w:val="23"/>
          <w:szCs w:val="23"/>
        </w:rPr>
        <w:t>:</w:t>
      </w:r>
      <w:r w:rsidRPr="00470D0E">
        <w:rPr>
          <w:sz w:val="23"/>
          <w:szCs w:val="23"/>
        </w:rPr>
        <w:t xml:space="preserve"> </w:t>
      </w:r>
    </w:p>
    <w:p w14:paraId="6E60EDB0" w14:textId="21E3C6A1" w:rsidR="00470D0E" w:rsidRPr="00AA60E9" w:rsidRDefault="00470D0E" w:rsidP="00AA60E9">
      <w:pPr>
        <w:pStyle w:val="ListParagraph"/>
        <w:numPr>
          <w:ilvl w:val="0"/>
          <w:numId w:val="23"/>
        </w:numPr>
        <w:spacing w:after="0"/>
        <w:rPr>
          <w:sz w:val="23"/>
          <w:szCs w:val="23"/>
        </w:rPr>
      </w:pPr>
      <w:r w:rsidRPr="00AA60E9">
        <w:rPr>
          <w:sz w:val="23"/>
          <w:szCs w:val="23"/>
        </w:rPr>
        <w:t>Conventional town centre CCTV</w:t>
      </w:r>
      <w:r w:rsidR="00FA0DB6">
        <w:rPr>
          <w:sz w:val="23"/>
          <w:szCs w:val="23"/>
        </w:rPr>
        <w:t>.</w:t>
      </w:r>
    </w:p>
    <w:p w14:paraId="5BCA5660" w14:textId="3A47C3C3" w:rsidR="00470D0E" w:rsidRPr="00AA60E9" w:rsidRDefault="00470D0E" w:rsidP="00AA60E9">
      <w:pPr>
        <w:pStyle w:val="ListParagraph"/>
        <w:numPr>
          <w:ilvl w:val="0"/>
          <w:numId w:val="22"/>
        </w:numPr>
        <w:rPr>
          <w:sz w:val="23"/>
          <w:szCs w:val="23"/>
        </w:rPr>
      </w:pPr>
      <w:r w:rsidRPr="00AA60E9">
        <w:rPr>
          <w:sz w:val="23"/>
          <w:szCs w:val="23"/>
        </w:rPr>
        <w:t>Body Worn Video (BWV)</w:t>
      </w:r>
      <w:r w:rsidR="00FA0DB6">
        <w:rPr>
          <w:sz w:val="23"/>
          <w:szCs w:val="23"/>
        </w:rPr>
        <w:t>.</w:t>
      </w:r>
    </w:p>
    <w:p w14:paraId="1C9E2CAA" w14:textId="278B356D" w:rsidR="00470D0E" w:rsidRPr="00AA60E9" w:rsidRDefault="00470D0E" w:rsidP="00AA60E9">
      <w:pPr>
        <w:pStyle w:val="ListParagraph"/>
        <w:numPr>
          <w:ilvl w:val="0"/>
          <w:numId w:val="22"/>
        </w:numPr>
        <w:rPr>
          <w:sz w:val="23"/>
          <w:szCs w:val="23"/>
        </w:rPr>
      </w:pPr>
      <w:r w:rsidRPr="00AA60E9">
        <w:rPr>
          <w:sz w:val="23"/>
          <w:szCs w:val="23"/>
        </w:rPr>
        <w:t>Automatic Number Plate Recognition (ANPR)</w:t>
      </w:r>
      <w:r w:rsidR="00FA0DB6">
        <w:rPr>
          <w:sz w:val="23"/>
          <w:szCs w:val="23"/>
        </w:rPr>
        <w:t>.</w:t>
      </w:r>
    </w:p>
    <w:p w14:paraId="35D2EE85" w14:textId="77777777" w:rsidR="00470D0E" w:rsidRPr="00AA60E9" w:rsidRDefault="00470D0E" w:rsidP="00AA60E9">
      <w:pPr>
        <w:pStyle w:val="ListParagraph"/>
        <w:numPr>
          <w:ilvl w:val="0"/>
          <w:numId w:val="22"/>
        </w:numPr>
        <w:rPr>
          <w:sz w:val="23"/>
          <w:szCs w:val="23"/>
        </w:rPr>
      </w:pPr>
      <w:r w:rsidRPr="00AA60E9">
        <w:rPr>
          <w:sz w:val="23"/>
          <w:szCs w:val="23"/>
        </w:rPr>
        <w:t xml:space="preserve">Deployable mobile </w:t>
      </w:r>
      <w:r w:rsidRPr="00AA60E9">
        <w:rPr>
          <w:b/>
          <w:bCs/>
          <w:sz w:val="23"/>
          <w:szCs w:val="23"/>
        </w:rPr>
        <w:t>overt and covert</w:t>
      </w:r>
      <w:r w:rsidRPr="00AA60E9">
        <w:rPr>
          <w:sz w:val="23"/>
          <w:szCs w:val="23"/>
        </w:rPr>
        <w:t xml:space="preserve"> mobile camera systems.</w:t>
      </w:r>
    </w:p>
    <w:p w14:paraId="62435319" w14:textId="6E2DEF4C" w:rsidR="00470D0E" w:rsidRDefault="00470D0E" w:rsidP="00782940">
      <w:pPr>
        <w:pStyle w:val="ListParagraph"/>
        <w:numPr>
          <w:ilvl w:val="0"/>
          <w:numId w:val="22"/>
        </w:numPr>
        <w:spacing w:after="0"/>
        <w:rPr>
          <w:sz w:val="23"/>
          <w:szCs w:val="23"/>
        </w:rPr>
      </w:pPr>
      <w:r w:rsidRPr="00AA60E9">
        <w:rPr>
          <w:sz w:val="23"/>
          <w:szCs w:val="23"/>
        </w:rPr>
        <w:t>Drones</w:t>
      </w:r>
      <w:r w:rsidR="00FA0DB6">
        <w:rPr>
          <w:sz w:val="23"/>
          <w:szCs w:val="23"/>
        </w:rPr>
        <w:t>.</w:t>
      </w:r>
    </w:p>
    <w:p w14:paraId="3EFF9BE4" w14:textId="77777777" w:rsidR="00EF0C6B" w:rsidRPr="00AA60E9" w:rsidRDefault="00EF0C6B" w:rsidP="00EF0C6B">
      <w:pPr>
        <w:pStyle w:val="ListParagraph"/>
        <w:spacing w:after="0"/>
        <w:ind w:left="1440" w:firstLine="0"/>
        <w:rPr>
          <w:sz w:val="23"/>
          <w:szCs w:val="23"/>
        </w:rPr>
      </w:pPr>
    </w:p>
    <w:p w14:paraId="4BD7CFCE" w14:textId="5FF029CF" w:rsidR="00470D0E" w:rsidRDefault="00782940" w:rsidP="00782940">
      <w:pPr>
        <w:spacing w:after="0"/>
        <w:ind w:left="731" w:hanging="731"/>
        <w:rPr>
          <w:sz w:val="23"/>
          <w:szCs w:val="23"/>
        </w:rPr>
      </w:pPr>
      <w:r>
        <w:rPr>
          <w:sz w:val="23"/>
          <w:szCs w:val="23"/>
        </w:rPr>
        <w:t>63.</w:t>
      </w:r>
      <w:r>
        <w:rPr>
          <w:sz w:val="23"/>
          <w:szCs w:val="23"/>
        </w:rPr>
        <w:tab/>
      </w:r>
      <w:r w:rsidR="00470D0E" w:rsidRPr="00470D0E">
        <w:rPr>
          <w:sz w:val="23"/>
          <w:szCs w:val="23"/>
        </w:rPr>
        <w:t>Surveillance camera systems are subject to both the Surveillance Camera Code of Practice and the Information Commissioners Office (ICO) CCTV Code of Practice titled ‘In the Picture’</w:t>
      </w:r>
      <w:r w:rsidR="00550200">
        <w:rPr>
          <w:sz w:val="23"/>
          <w:szCs w:val="23"/>
        </w:rPr>
        <w:t>.</w:t>
      </w:r>
      <w:r w:rsidR="00470D0E" w:rsidRPr="00470D0E">
        <w:rPr>
          <w:sz w:val="23"/>
          <w:szCs w:val="23"/>
        </w:rPr>
        <w:t xml:space="preserve"> </w:t>
      </w:r>
      <w:r w:rsidR="00550200">
        <w:rPr>
          <w:sz w:val="23"/>
          <w:szCs w:val="23"/>
        </w:rPr>
        <w:t xml:space="preserve">The Council also has </w:t>
      </w:r>
      <w:r w:rsidR="00EF0C6B">
        <w:rPr>
          <w:sz w:val="23"/>
          <w:szCs w:val="23"/>
        </w:rPr>
        <w:t>a separate</w:t>
      </w:r>
      <w:r w:rsidR="00FA0DB6">
        <w:rPr>
          <w:sz w:val="23"/>
          <w:szCs w:val="23"/>
        </w:rPr>
        <w:t xml:space="preserve"> CCTV procedure which should be followed.</w:t>
      </w:r>
    </w:p>
    <w:p w14:paraId="4C87626B" w14:textId="77777777" w:rsidR="00782940" w:rsidRPr="00470D0E" w:rsidRDefault="00782940" w:rsidP="00782940">
      <w:pPr>
        <w:spacing w:after="0"/>
        <w:ind w:left="731" w:hanging="731"/>
        <w:rPr>
          <w:sz w:val="23"/>
          <w:szCs w:val="23"/>
        </w:rPr>
      </w:pPr>
    </w:p>
    <w:p w14:paraId="314BF6FE" w14:textId="23965F00" w:rsidR="00470D0E" w:rsidRDefault="00782940" w:rsidP="00782940">
      <w:pPr>
        <w:spacing w:after="0"/>
        <w:ind w:left="731" w:hanging="731"/>
        <w:rPr>
          <w:sz w:val="23"/>
          <w:szCs w:val="23"/>
        </w:rPr>
      </w:pPr>
      <w:r>
        <w:rPr>
          <w:sz w:val="23"/>
          <w:szCs w:val="23"/>
        </w:rPr>
        <w:lastRenderedPageBreak/>
        <w:t>64.</w:t>
      </w:r>
      <w:r w:rsidR="00470D0E" w:rsidRPr="00470D0E">
        <w:rPr>
          <w:sz w:val="23"/>
          <w:szCs w:val="23"/>
        </w:rPr>
        <w:tab/>
        <w:t>The use of the conventional town centre CCTV systems and other overt cameras operated by the Council do not normally fall under the RIPA regulations.  However, should there be a requirement for the CCTV cameras to be used for a specific purpose to conduct surveillance it is likely that the activity will fall under Directed Surveillance and therefore require an authorisation.</w:t>
      </w:r>
    </w:p>
    <w:p w14:paraId="39969B25" w14:textId="77777777" w:rsidR="00EF0C6B" w:rsidRPr="00470D0E" w:rsidRDefault="00EF0C6B" w:rsidP="00782940">
      <w:pPr>
        <w:spacing w:after="0"/>
        <w:ind w:left="731" w:hanging="731"/>
        <w:rPr>
          <w:sz w:val="23"/>
          <w:szCs w:val="23"/>
        </w:rPr>
      </w:pPr>
    </w:p>
    <w:p w14:paraId="4A4F29FE" w14:textId="45BA3C5B" w:rsidR="00470D0E" w:rsidRDefault="00782940" w:rsidP="00782940">
      <w:pPr>
        <w:spacing w:after="0"/>
        <w:ind w:left="731" w:hanging="731"/>
        <w:rPr>
          <w:sz w:val="23"/>
          <w:szCs w:val="23"/>
        </w:rPr>
      </w:pPr>
      <w:r>
        <w:rPr>
          <w:sz w:val="23"/>
          <w:szCs w:val="23"/>
        </w:rPr>
        <w:t>65.</w:t>
      </w:r>
      <w:r w:rsidR="00470D0E" w:rsidRPr="00470D0E">
        <w:rPr>
          <w:sz w:val="23"/>
          <w:szCs w:val="23"/>
        </w:rPr>
        <w:tab/>
        <w:t>Operators of any of the Councils CCTV system need to be aware of the RIPA issues associated with using CCTV and other camera systems and that continued, prolonged systematic surveillance of an individual may require an authorisation.</w:t>
      </w:r>
    </w:p>
    <w:p w14:paraId="30DB345B" w14:textId="77777777" w:rsidR="00782940" w:rsidRPr="00470D0E" w:rsidRDefault="00782940" w:rsidP="00782940">
      <w:pPr>
        <w:spacing w:after="0"/>
        <w:ind w:left="731" w:hanging="731"/>
        <w:rPr>
          <w:sz w:val="23"/>
          <w:szCs w:val="23"/>
        </w:rPr>
      </w:pPr>
    </w:p>
    <w:p w14:paraId="5F432E66" w14:textId="77777777" w:rsidR="00782940" w:rsidRDefault="00782940" w:rsidP="00782940">
      <w:pPr>
        <w:spacing w:after="0"/>
        <w:ind w:left="731" w:hanging="731"/>
        <w:rPr>
          <w:sz w:val="23"/>
          <w:szCs w:val="23"/>
        </w:rPr>
      </w:pPr>
      <w:r>
        <w:rPr>
          <w:sz w:val="23"/>
          <w:szCs w:val="23"/>
        </w:rPr>
        <w:t>66.</w:t>
      </w:r>
      <w:r w:rsidR="00470D0E" w:rsidRPr="00470D0E">
        <w:rPr>
          <w:sz w:val="23"/>
          <w:szCs w:val="23"/>
        </w:rPr>
        <w:tab/>
        <w:t>On the occasions when the CCTV cameras are to be used in a Directed Surveillance situation either by enforcement officers from relevant departments within the Council or outside Law Enforcement Agencies such as the Police, the CCTV policy should be followed where relevant as well as the RIPA Codes of Practice</w:t>
      </w:r>
    </w:p>
    <w:p w14:paraId="5A0AC632" w14:textId="64745DE6" w:rsidR="00470D0E" w:rsidRPr="00470D0E" w:rsidRDefault="00470D0E" w:rsidP="00782940">
      <w:pPr>
        <w:spacing w:after="0"/>
        <w:ind w:left="731" w:hanging="731"/>
        <w:rPr>
          <w:sz w:val="23"/>
          <w:szCs w:val="23"/>
        </w:rPr>
      </w:pPr>
      <w:r w:rsidRPr="00470D0E">
        <w:rPr>
          <w:sz w:val="23"/>
          <w:szCs w:val="23"/>
        </w:rPr>
        <w:t>.</w:t>
      </w:r>
    </w:p>
    <w:p w14:paraId="6A624C98" w14:textId="7A8CE5C3" w:rsidR="00470D0E" w:rsidRPr="00470D0E" w:rsidRDefault="005C79D8" w:rsidP="00470D0E">
      <w:pPr>
        <w:rPr>
          <w:sz w:val="23"/>
          <w:szCs w:val="23"/>
        </w:rPr>
      </w:pPr>
      <w:r>
        <w:rPr>
          <w:sz w:val="23"/>
          <w:szCs w:val="23"/>
        </w:rPr>
        <w:t>67</w:t>
      </w:r>
      <w:r w:rsidR="00470D0E" w:rsidRPr="00470D0E">
        <w:rPr>
          <w:sz w:val="23"/>
          <w:szCs w:val="23"/>
        </w:rPr>
        <w:tab/>
        <w:t>The same principles apply to Automatic Number Plate Recognition (ANPR). Its use does not engage RIPA if it is used for the purpose it is registered for, such as traffic flow management or safety and enforcement within car parks.  However, if used in a pre-planned way to carry out covert surveillance which meets the RIPA criteria, this policy and the codes of practice must be followed.</w:t>
      </w:r>
    </w:p>
    <w:p w14:paraId="66642E71" w14:textId="1A5FDDD5" w:rsidR="00177C87" w:rsidRDefault="0008636B" w:rsidP="00740C10">
      <w:pPr>
        <w:pStyle w:val="Heading1"/>
        <w:spacing w:after="0" w:line="240" w:lineRule="auto"/>
        <w:ind w:left="720" w:firstLine="0"/>
        <w:rPr>
          <w:color w:val="auto"/>
        </w:rPr>
      </w:pPr>
      <w:r>
        <w:t>Partnership Working</w:t>
      </w:r>
      <w:r w:rsidR="006E10C8">
        <w:t xml:space="preserve"> and </w:t>
      </w:r>
      <w:r w:rsidR="006E10C8" w:rsidRPr="008214EB">
        <w:rPr>
          <w:bCs/>
          <w:color w:val="auto"/>
        </w:rPr>
        <w:t>Third-Party Surveillance</w:t>
      </w:r>
      <w:r w:rsidR="00B22B0F" w:rsidRPr="008214EB">
        <w:rPr>
          <w:color w:val="auto"/>
        </w:rPr>
        <w:t xml:space="preserve"> </w:t>
      </w:r>
    </w:p>
    <w:p w14:paraId="7DA9F139" w14:textId="77777777" w:rsidR="00740C10" w:rsidRPr="00740C10" w:rsidRDefault="00740C10" w:rsidP="00740C10">
      <w:pPr>
        <w:spacing w:after="0"/>
      </w:pPr>
    </w:p>
    <w:p w14:paraId="0DEB83A0" w14:textId="47228112" w:rsidR="000E607D" w:rsidRPr="00C745E7" w:rsidRDefault="00974F50" w:rsidP="00740C10">
      <w:pPr>
        <w:spacing w:after="0"/>
        <w:ind w:left="720" w:hanging="720"/>
        <w:rPr>
          <w:color w:val="auto"/>
        </w:rPr>
      </w:pPr>
      <w:r>
        <w:rPr>
          <w:color w:val="auto"/>
        </w:rPr>
        <w:t>6</w:t>
      </w:r>
      <w:r w:rsidR="005C79D8">
        <w:rPr>
          <w:color w:val="auto"/>
        </w:rPr>
        <w:t>8</w:t>
      </w:r>
      <w:r>
        <w:rPr>
          <w:color w:val="auto"/>
        </w:rPr>
        <w:t>.</w:t>
      </w:r>
      <w:r>
        <w:rPr>
          <w:color w:val="auto"/>
        </w:rPr>
        <w:tab/>
      </w:r>
      <w:r w:rsidR="000E607D" w:rsidRPr="00C745E7">
        <w:rPr>
          <w:color w:val="auto"/>
        </w:rPr>
        <w:t xml:space="preserve">In cases where one agency is acting on behalf of another, it is usually for the tasking agency to obtain or provide the authorisation.  For example, where surveillance is carried out by </w:t>
      </w:r>
      <w:r w:rsidR="004E275F">
        <w:rPr>
          <w:color w:val="auto"/>
        </w:rPr>
        <w:t>Council</w:t>
      </w:r>
      <w:r w:rsidR="000E607D" w:rsidRPr="00C745E7">
        <w:rPr>
          <w:color w:val="auto"/>
        </w:rPr>
        <w:t xml:space="preserve"> employees on behalf of the Police, authorisation would be sought by the Police.  If it is a joint operation involving both agencies, the lead agency should seek authorisation. </w:t>
      </w:r>
    </w:p>
    <w:p w14:paraId="7BD3F415" w14:textId="77777777" w:rsidR="006E10C8" w:rsidRPr="00C745E7" w:rsidRDefault="006E10C8" w:rsidP="000E607D">
      <w:pPr>
        <w:spacing w:after="0"/>
        <w:ind w:left="720" w:hanging="720"/>
        <w:rPr>
          <w:color w:val="auto"/>
        </w:rPr>
      </w:pPr>
    </w:p>
    <w:p w14:paraId="1F254F51" w14:textId="4E315EB0" w:rsidR="000E607D" w:rsidRPr="00C745E7" w:rsidRDefault="00974F50" w:rsidP="00974F50">
      <w:pPr>
        <w:ind w:left="720" w:hanging="720"/>
        <w:rPr>
          <w:color w:val="auto"/>
        </w:rPr>
      </w:pPr>
      <w:r>
        <w:rPr>
          <w:color w:val="auto"/>
        </w:rPr>
        <w:t>6</w:t>
      </w:r>
      <w:r w:rsidR="005C79D8">
        <w:rPr>
          <w:color w:val="auto"/>
        </w:rPr>
        <w:t>9</w:t>
      </w:r>
      <w:r>
        <w:rPr>
          <w:color w:val="auto"/>
        </w:rPr>
        <w:t>.</w:t>
      </w:r>
      <w:r>
        <w:rPr>
          <w:color w:val="auto"/>
        </w:rPr>
        <w:tab/>
      </w:r>
      <w:r w:rsidR="000E607D" w:rsidRPr="00C745E7">
        <w:rPr>
          <w:color w:val="auto"/>
        </w:rPr>
        <w:t xml:space="preserve">In some circumstances it may be appropriate or necessary for the </w:t>
      </w:r>
      <w:r w:rsidR="004E275F">
        <w:rPr>
          <w:color w:val="auto"/>
        </w:rPr>
        <w:t>Council</w:t>
      </w:r>
      <w:r w:rsidR="000E607D" w:rsidRPr="00C745E7">
        <w:rPr>
          <w:color w:val="auto"/>
        </w:rPr>
        <w:t xml:space="preserve"> to work with third parties who are not themselves a Public Authority (such as an individual, company or non-governmental organisation) to assist with an investigation. Where that third party is acting in partnership with or under the direction of the </w:t>
      </w:r>
      <w:r w:rsidR="004E275F">
        <w:rPr>
          <w:color w:val="auto"/>
        </w:rPr>
        <w:t>Council</w:t>
      </w:r>
      <w:r w:rsidR="000E607D" w:rsidRPr="00C745E7">
        <w:rPr>
          <w:color w:val="auto"/>
        </w:rPr>
        <w:t xml:space="preserve">, then they are acting as an agent to the </w:t>
      </w:r>
      <w:r w:rsidR="004E275F">
        <w:rPr>
          <w:color w:val="auto"/>
        </w:rPr>
        <w:t>Council</w:t>
      </w:r>
      <w:r w:rsidR="000E607D" w:rsidRPr="00C745E7">
        <w:rPr>
          <w:color w:val="auto"/>
        </w:rPr>
        <w:t xml:space="preserve"> and will be subject to RIPA in the same way as any employee of the </w:t>
      </w:r>
      <w:r w:rsidR="004E275F">
        <w:rPr>
          <w:color w:val="auto"/>
        </w:rPr>
        <w:t>Council</w:t>
      </w:r>
      <w:r w:rsidR="000E607D" w:rsidRPr="00C745E7">
        <w:rPr>
          <w:color w:val="auto"/>
        </w:rPr>
        <w:t xml:space="preserve"> would be. </w:t>
      </w:r>
    </w:p>
    <w:p w14:paraId="7560A71F" w14:textId="11E28C13" w:rsidR="000E607D" w:rsidRPr="00C745E7" w:rsidRDefault="005C79D8" w:rsidP="00974F50">
      <w:pPr>
        <w:spacing w:after="0"/>
        <w:ind w:left="720" w:hanging="720"/>
        <w:rPr>
          <w:color w:val="auto"/>
        </w:rPr>
      </w:pPr>
      <w:r>
        <w:rPr>
          <w:color w:val="auto"/>
        </w:rPr>
        <w:t>70</w:t>
      </w:r>
      <w:r w:rsidR="00974F50">
        <w:rPr>
          <w:color w:val="auto"/>
        </w:rPr>
        <w:t>.</w:t>
      </w:r>
      <w:r w:rsidR="00974F50">
        <w:rPr>
          <w:color w:val="auto"/>
        </w:rPr>
        <w:tab/>
      </w:r>
      <w:r w:rsidR="000E607D" w:rsidRPr="00C745E7">
        <w:rPr>
          <w:color w:val="auto"/>
        </w:rPr>
        <w:t xml:space="preserve">Similarly, a surveillance authorisation should also be considered where the </w:t>
      </w:r>
      <w:r w:rsidR="004E275F">
        <w:rPr>
          <w:color w:val="auto"/>
        </w:rPr>
        <w:t>Council</w:t>
      </w:r>
      <w:r w:rsidR="000E607D" w:rsidRPr="00C745E7">
        <w:rPr>
          <w:color w:val="auto"/>
        </w:rPr>
        <w:t xml:space="preserve"> is aware that a third party (that is not a Public Authority) is independently conducting surveillance and the </w:t>
      </w:r>
      <w:r w:rsidR="004E275F">
        <w:rPr>
          <w:color w:val="auto"/>
        </w:rPr>
        <w:t>Council</w:t>
      </w:r>
      <w:r w:rsidR="000E607D" w:rsidRPr="00C745E7">
        <w:rPr>
          <w:color w:val="auto"/>
        </w:rPr>
        <w:t xml:space="preserve"> intends to make use of any suitable material obtained by the third party for the purposes of a specific investigation.</w:t>
      </w:r>
    </w:p>
    <w:p w14:paraId="25B2F673" w14:textId="77777777" w:rsidR="009D5957" w:rsidRDefault="009D5957" w:rsidP="009D5957">
      <w:pPr>
        <w:spacing w:after="0"/>
      </w:pPr>
    </w:p>
    <w:p w14:paraId="0AA841D7" w14:textId="393C47E5" w:rsidR="00D949A6" w:rsidRDefault="005C79D8" w:rsidP="00F84700">
      <w:pPr>
        <w:spacing w:after="0"/>
      </w:pPr>
      <w:r>
        <w:t>71</w:t>
      </w:r>
      <w:r w:rsidR="00F84700">
        <w:t>.</w:t>
      </w:r>
      <w:r w:rsidR="00F84700">
        <w:tab/>
      </w:r>
      <w:r w:rsidR="009D5957" w:rsidRPr="009D5957">
        <w:t xml:space="preserve">When another agency wishes to use the </w:t>
      </w:r>
      <w:r w:rsidR="004E275F">
        <w:t>Council</w:t>
      </w:r>
      <w:r w:rsidR="009D5957" w:rsidRPr="009D5957">
        <w:t xml:space="preserve">’s resources that agency must use its own RIPA procedures. Before any Officer agrees to permit the use of </w:t>
      </w:r>
      <w:r w:rsidR="004E275F">
        <w:t>Council</w:t>
      </w:r>
      <w:r w:rsidR="009D5957" w:rsidRPr="009D5957">
        <w:t xml:space="preserve"> resources, they must obtain a copy of that agency’s RIPA </w:t>
      </w:r>
      <w:r w:rsidR="00500641">
        <w:t xml:space="preserve">authorisation </w:t>
      </w:r>
      <w:r w:rsidR="009D5957" w:rsidRPr="009D5957">
        <w:t xml:space="preserve">form </w:t>
      </w:r>
      <w:r w:rsidR="00500641" w:rsidRPr="00C745E7">
        <w:rPr>
          <w:color w:val="auto"/>
        </w:rPr>
        <w:t xml:space="preserve">(redacted where necessary) </w:t>
      </w:r>
      <w:r w:rsidR="009D5957" w:rsidRPr="009D5957">
        <w:t>for the record</w:t>
      </w:r>
      <w:r w:rsidR="00500641">
        <w:t>.</w:t>
      </w:r>
    </w:p>
    <w:p w14:paraId="227E3C90" w14:textId="77777777" w:rsidR="000B5B09" w:rsidRDefault="000B5B09" w:rsidP="00E955DF">
      <w:pPr>
        <w:spacing w:after="0"/>
        <w:ind w:hanging="10"/>
        <w:rPr>
          <w:b/>
          <w:bCs/>
        </w:rPr>
      </w:pPr>
    </w:p>
    <w:p w14:paraId="384501E6" w14:textId="77777777" w:rsidR="00EF0C6B" w:rsidRDefault="00EF0C6B" w:rsidP="00E955DF">
      <w:pPr>
        <w:spacing w:after="0"/>
        <w:ind w:hanging="10"/>
        <w:rPr>
          <w:b/>
          <w:bCs/>
        </w:rPr>
      </w:pPr>
    </w:p>
    <w:p w14:paraId="5E8DFDC3" w14:textId="77777777" w:rsidR="00EF0C6B" w:rsidRDefault="00EF0C6B" w:rsidP="00E955DF">
      <w:pPr>
        <w:spacing w:after="0"/>
        <w:ind w:hanging="10"/>
        <w:rPr>
          <w:b/>
          <w:bCs/>
        </w:rPr>
      </w:pPr>
    </w:p>
    <w:p w14:paraId="0CF58D29" w14:textId="77777777" w:rsidR="00EF0C6B" w:rsidRDefault="00EF0C6B" w:rsidP="00E955DF">
      <w:pPr>
        <w:spacing w:after="0"/>
        <w:ind w:hanging="10"/>
        <w:rPr>
          <w:b/>
          <w:bCs/>
        </w:rPr>
      </w:pPr>
    </w:p>
    <w:p w14:paraId="4440FF78" w14:textId="084CFF94" w:rsidR="00177C87" w:rsidRDefault="0008636B" w:rsidP="00E955DF">
      <w:pPr>
        <w:spacing w:after="0"/>
        <w:ind w:hanging="10"/>
        <w:rPr>
          <w:b/>
          <w:bCs/>
        </w:rPr>
      </w:pPr>
      <w:r w:rsidRPr="00E955DF">
        <w:rPr>
          <w:b/>
          <w:bCs/>
        </w:rPr>
        <w:lastRenderedPageBreak/>
        <w:t>Equipmen</w:t>
      </w:r>
      <w:r w:rsidR="00DA59BC" w:rsidRPr="00E955DF">
        <w:rPr>
          <w:b/>
          <w:bCs/>
        </w:rPr>
        <w:t>t</w:t>
      </w:r>
    </w:p>
    <w:p w14:paraId="48E23FE3" w14:textId="77777777" w:rsidR="00740C10" w:rsidRPr="00E955DF" w:rsidRDefault="00740C10" w:rsidP="00E955DF">
      <w:pPr>
        <w:spacing w:after="0"/>
        <w:ind w:hanging="10"/>
        <w:rPr>
          <w:b/>
          <w:bCs/>
        </w:rPr>
      </w:pPr>
    </w:p>
    <w:p w14:paraId="6753BA31" w14:textId="6A6961AC" w:rsidR="00E24A8E" w:rsidRPr="005F5D05" w:rsidRDefault="00CA4D20" w:rsidP="00740C10">
      <w:pPr>
        <w:spacing w:after="0" w:line="240" w:lineRule="auto"/>
        <w:rPr>
          <w:strike/>
          <w:color w:val="auto"/>
        </w:rPr>
      </w:pPr>
      <w:r>
        <w:rPr>
          <w:color w:val="auto"/>
        </w:rPr>
        <w:t>72</w:t>
      </w:r>
      <w:r w:rsidR="00F84700">
        <w:rPr>
          <w:color w:val="auto"/>
        </w:rPr>
        <w:t>.</w:t>
      </w:r>
      <w:r w:rsidR="00F84700">
        <w:rPr>
          <w:color w:val="auto"/>
        </w:rPr>
        <w:tab/>
      </w:r>
      <w:r w:rsidR="0008636B" w:rsidRPr="005F5D05">
        <w:rPr>
          <w:color w:val="auto"/>
        </w:rPr>
        <w:t xml:space="preserve">The </w:t>
      </w:r>
      <w:r w:rsidR="004E275F">
        <w:rPr>
          <w:color w:val="auto"/>
        </w:rPr>
        <w:t>Council</w:t>
      </w:r>
      <w:r w:rsidR="0008636B" w:rsidRPr="005F5D05">
        <w:rPr>
          <w:color w:val="auto"/>
        </w:rPr>
        <w:t xml:space="preserve"> will keep a </w:t>
      </w:r>
      <w:r w:rsidR="00E24A8E" w:rsidRPr="005F5D05">
        <w:rPr>
          <w:color w:val="auto"/>
        </w:rPr>
        <w:t xml:space="preserve">record </w:t>
      </w:r>
      <w:r w:rsidR="0008636B" w:rsidRPr="005F5D05">
        <w:rPr>
          <w:color w:val="auto"/>
        </w:rPr>
        <w:t xml:space="preserve">of all equipment </w:t>
      </w:r>
      <w:r w:rsidR="00E829AF" w:rsidRPr="005F5D05">
        <w:rPr>
          <w:color w:val="auto"/>
        </w:rPr>
        <w:t>capable</w:t>
      </w:r>
      <w:r w:rsidR="00F625FC" w:rsidRPr="005F5D05">
        <w:rPr>
          <w:color w:val="auto"/>
        </w:rPr>
        <w:t xml:space="preserve"> of being </w:t>
      </w:r>
      <w:r w:rsidR="0008636B" w:rsidRPr="005F5D05">
        <w:rPr>
          <w:color w:val="auto"/>
        </w:rPr>
        <w:t>used for surveillance</w:t>
      </w:r>
      <w:r w:rsidR="00E829AF" w:rsidRPr="005F5D05">
        <w:rPr>
          <w:color w:val="auto"/>
        </w:rPr>
        <w:t>.</w:t>
      </w:r>
      <w:r w:rsidR="0008636B" w:rsidRPr="005F5D05">
        <w:rPr>
          <w:color w:val="auto"/>
        </w:rPr>
        <w:t xml:space="preserve"> </w:t>
      </w:r>
      <w:r w:rsidR="00E829AF" w:rsidRPr="005F5D05">
        <w:rPr>
          <w:color w:val="auto"/>
        </w:rPr>
        <w:t>When</w:t>
      </w:r>
      <w:r w:rsidR="00F625FC" w:rsidRPr="005F5D05">
        <w:rPr>
          <w:color w:val="auto"/>
        </w:rPr>
        <w:t xml:space="preserve"> applying </w:t>
      </w:r>
      <w:r w:rsidR="00424AA3" w:rsidRPr="005F5D05">
        <w:rPr>
          <w:color w:val="auto"/>
        </w:rPr>
        <w:t xml:space="preserve">to use any </w:t>
      </w:r>
      <w:r w:rsidR="006F6D4B" w:rsidRPr="005F5D05">
        <w:rPr>
          <w:color w:val="auto"/>
        </w:rPr>
        <w:t>equipment</w:t>
      </w:r>
      <w:r w:rsidR="00424AA3" w:rsidRPr="005F5D05">
        <w:rPr>
          <w:color w:val="auto"/>
        </w:rPr>
        <w:t xml:space="preserve"> the applicant MUST explain the technical capabilities </w:t>
      </w:r>
      <w:r w:rsidR="003F4AEB" w:rsidRPr="005F5D05">
        <w:rPr>
          <w:color w:val="auto"/>
        </w:rPr>
        <w:t>in the application as this will have a direct impact on the proportionality assessment.</w:t>
      </w:r>
      <w:r w:rsidR="00DA59BC" w:rsidRPr="005F5D05">
        <w:rPr>
          <w:color w:val="auto"/>
        </w:rPr>
        <w:t xml:space="preserve"> The </w:t>
      </w:r>
      <w:r w:rsidR="000E3735" w:rsidRPr="005F5D05">
        <w:rPr>
          <w:color w:val="auto"/>
        </w:rPr>
        <w:t xml:space="preserve">equipment must be removed from its deployment location (e.g. </w:t>
      </w:r>
      <w:r w:rsidR="004F1E49" w:rsidRPr="005F5D05">
        <w:rPr>
          <w:color w:val="auto"/>
        </w:rPr>
        <w:t xml:space="preserve">covert </w:t>
      </w:r>
      <w:r w:rsidR="000E3735" w:rsidRPr="005F5D05">
        <w:rPr>
          <w:color w:val="auto"/>
        </w:rPr>
        <w:t>cameras</w:t>
      </w:r>
      <w:r w:rsidR="004F1E49" w:rsidRPr="005F5D05">
        <w:rPr>
          <w:color w:val="auto"/>
        </w:rPr>
        <w:t xml:space="preserve"> deployed for fly</w:t>
      </w:r>
      <w:r w:rsidR="00591EE3" w:rsidRPr="005F5D05">
        <w:rPr>
          <w:color w:val="auto"/>
        </w:rPr>
        <w:t>-</w:t>
      </w:r>
      <w:r w:rsidR="004F1E49" w:rsidRPr="005F5D05">
        <w:rPr>
          <w:color w:val="auto"/>
        </w:rPr>
        <w:t xml:space="preserve">tipping </w:t>
      </w:r>
      <w:r w:rsidR="00591EE3" w:rsidRPr="005F5D05">
        <w:rPr>
          <w:color w:val="auto"/>
        </w:rPr>
        <w:t>reasons</w:t>
      </w:r>
      <w:r w:rsidR="004F1E49" w:rsidRPr="005F5D05">
        <w:rPr>
          <w:color w:val="auto"/>
        </w:rPr>
        <w:t>)</w:t>
      </w:r>
      <w:r w:rsidR="00591EE3" w:rsidRPr="005F5D05">
        <w:rPr>
          <w:color w:val="auto"/>
        </w:rPr>
        <w:t xml:space="preserve"> before the cancellation form is submitted.</w:t>
      </w:r>
      <w:r w:rsidR="003F4AEB" w:rsidRPr="005F5D05">
        <w:rPr>
          <w:color w:val="auto"/>
        </w:rPr>
        <w:t xml:space="preserve"> </w:t>
      </w:r>
      <w:r w:rsidR="00E829AF" w:rsidRPr="005F5D05">
        <w:rPr>
          <w:color w:val="auto"/>
        </w:rPr>
        <w:t xml:space="preserve"> </w:t>
      </w:r>
    </w:p>
    <w:p w14:paraId="298DC835" w14:textId="77777777" w:rsidR="00E24A8E" w:rsidRPr="00E24A8E" w:rsidRDefault="00E24A8E" w:rsidP="00740C10">
      <w:pPr>
        <w:spacing w:after="0" w:line="240" w:lineRule="auto"/>
        <w:ind w:left="720" w:firstLine="0"/>
        <w:rPr>
          <w:strike/>
        </w:rPr>
      </w:pPr>
    </w:p>
    <w:p w14:paraId="6B9F9276" w14:textId="1FF5BC8B" w:rsidR="00177C87" w:rsidRDefault="0008636B" w:rsidP="00EF0C6B">
      <w:pPr>
        <w:pStyle w:val="Heading1"/>
        <w:spacing w:after="0" w:line="240" w:lineRule="auto"/>
        <w:ind w:left="720" w:firstLine="0"/>
      </w:pPr>
      <w:r>
        <w:t xml:space="preserve">Central Record of all </w:t>
      </w:r>
      <w:r w:rsidR="00485FC5">
        <w:t>A</w:t>
      </w:r>
      <w:r>
        <w:t>uthorisations</w:t>
      </w:r>
    </w:p>
    <w:p w14:paraId="57D8ACC6" w14:textId="77777777" w:rsidR="00EF0C6B" w:rsidRPr="00EF0C6B" w:rsidRDefault="00EF0C6B" w:rsidP="00EF0C6B">
      <w:pPr>
        <w:spacing w:after="0"/>
      </w:pPr>
    </w:p>
    <w:p w14:paraId="63C2A8E2" w14:textId="41DFD96E" w:rsidR="00177C87" w:rsidRPr="00ED4798" w:rsidRDefault="00CA4D20" w:rsidP="00EF0C6B">
      <w:pPr>
        <w:spacing w:after="0" w:line="240" w:lineRule="auto"/>
        <w:rPr>
          <w:color w:val="auto"/>
        </w:rPr>
      </w:pPr>
      <w:r>
        <w:rPr>
          <w:color w:val="auto"/>
        </w:rPr>
        <w:t>73</w:t>
      </w:r>
      <w:r w:rsidR="00F84700">
        <w:rPr>
          <w:color w:val="auto"/>
        </w:rPr>
        <w:t>.</w:t>
      </w:r>
      <w:r w:rsidR="00F84700">
        <w:rPr>
          <w:color w:val="auto"/>
        </w:rPr>
        <w:tab/>
      </w:r>
      <w:r w:rsidR="0008636B" w:rsidRPr="00ED4798">
        <w:rPr>
          <w:color w:val="auto"/>
        </w:rPr>
        <w:t xml:space="preserve">The </w:t>
      </w:r>
      <w:r w:rsidR="00ED4798" w:rsidRPr="00ED4798">
        <w:rPr>
          <w:color w:val="auto"/>
        </w:rPr>
        <w:t xml:space="preserve">SRO </w:t>
      </w:r>
      <w:r w:rsidR="0008636B" w:rsidRPr="00ED4798">
        <w:rPr>
          <w:color w:val="auto"/>
        </w:rPr>
        <w:t xml:space="preserve">will maintain a register of all applications and authorisations obtained on behalf of the </w:t>
      </w:r>
      <w:r w:rsidR="00485FC5">
        <w:rPr>
          <w:color w:val="auto"/>
        </w:rPr>
        <w:t>Wealden DC</w:t>
      </w:r>
      <w:r w:rsidR="0008636B" w:rsidRPr="00ED4798">
        <w:rPr>
          <w:color w:val="auto"/>
        </w:rPr>
        <w:t>.</w:t>
      </w:r>
      <w:r w:rsidR="00B32FDE" w:rsidRPr="00ED4798">
        <w:rPr>
          <w:color w:val="auto"/>
        </w:rPr>
        <w:t xml:space="preserve"> </w:t>
      </w:r>
    </w:p>
    <w:p w14:paraId="4F61AD7E" w14:textId="40EEBC0E" w:rsidR="00177C87" w:rsidRPr="00E42D62" w:rsidRDefault="00CA4D20" w:rsidP="00EC780F">
      <w:pPr>
        <w:spacing w:before="120" w:after="120" w:line="240" w:lineRule="auto"/>
        <w:rPr>
          <w:color w:val="0070C0"/>
          <w:highlight w:val="yellow"/>
        </w:rPr>
      </w:pPr>
      <w:r>
        <w:t>74</w:t>
      </w:r>
      <w:r w:rsidR="00EC780F">
        <w:t>.</w:t>
      </w:r>
      <w:r w:rsidR="00EC780F">
        <w:tab/>
      </w:r>
      <w:r w:rsidR="0008636B" w:rsidRPr="00995E6D">
        <w:t xml:space="preserve">The Authorising Officer will also be responsible for forwarding a copy of </w:t>
      </w:r>
      <w:proofErr w:type="gramStart"/>
      <w:r w:rsidR="0008636B" w:rsidRPr="00995E6D">
        <w:t>each and every</w:t>
      </w:r>
      <w:proofErr w:type="gramEnd"/>
      <w:r w:rsidR="0008636B" w:rsidRPr="00995E6D">
        <w:t xml:space="preserve"> form completed for that purpose to the </w:t>
      </w:r>
      <w:r w:rsidR="00FA69FA">
        <w:t>SRO</w:t>
      </w:r>
      <w:r w:rsidR="0008636B" w:rsidRPr="00995E6D">
        <w:t xml:space="preserve"> </w:t>
      </w:r>
      <w:r w:rsidR="00995E6D" w:rsidRPr="00995E6D">
        <w:t>immediately</w:t>
      </w:r>
      <w:r w:rsidR="0008636B" w:rsidRPr="00995E6D">
        <w:t xml:space="preserve"> of completing that form. The form should be sent in an envelope marked </w:t>
      </w:r>
      <w:r w:rsidR="00627D79" w:rsidRPr="00995E6D">
        <w:t>“</w:t>
      </w:r>
      <w:r w:rsidR="0008636B" w:rsidRPr="00995E6D">
        <w:t>Private and Confidential</w:t>
      </w:r>
      <w:r w:rsidR="00627D79" w:rsidRPr="00995E6D">
        <w:t>”</w:t>
      </w:r>
      <w:r w:rsidR="0008636B" w:rsidRPr="00995E6D">
        <w:t xml:space="preserve"> and for the attention only </w:t>
      </w:r>
      <w:r w:rsidR="0008636B" w:rsidRPr="00BA17EA">
        <w:t xml:space="preserve">of the </w:t>
      </w:r>
      <w:r w:rsidR="0018056E">
        <w:t>SRO</w:t>
      </w:r>
      <w:r w:rsidR="0008636B" w:rsidRPr="00BA17EA">
        <w:t xml:space="preserve"> who has responsibility for maintaining a Central Record of Authorisations.</w:t>
      </w:r>
      <w:r w:rsidR="002F4087" w:rsidRPr="00BA17EA">
        <w:t xml:space="preserve"> </w:t>
      </w:r>
    </w:p>
    <w:p w14:paraId="47B2348A" w14:textId="48C46B39" w:rsidR="00FE1B1E" w:rsidRDefault="00CA4D20" w:rsidP="00740C10">
      <w:pPr>
        <w:spacing w:before="120" w:after="120" w:line="240" w:lineRule="auto"/>
        <w:rPr>
          <w:color w:val="auto"/>
        </w:rPr>
      </w:pPr>
      <w:r>
        <w:t>75</w:t>
      </w:r>
      <w:r w:rsidR="00EC780F">
        <w:t>.</w:t>
      </w:r>
      <w:r w:rsidR="00EC780F">
        <w:tab/>
      </w:r>
      <w:r w:rsidR="0008636B">
        <w:t xml:space="preserve">These records will be retained for a period of three years from the ending of the authorisation </w:t>
      </w:r>
      <w:r w:rsidR="0008636B" w:rsidRPr="00120919">
        <w:rPr>
          <w:color w:val="auto"/>
        </w:rPr>
        <w:t xml:space="preserve">and </w:t>
      </w:r>
      <w:r w:rsidR="00652236" w:rsidRPr="00120919">
        <w:rPr>
          <w:color w:val="auto"/>
        </w:rPr>
        <w:t>will contain the information required in the codes of practice</w:t>
      </w:r>
      <w:r w:rsidR="00FE1B1E">
        <w:rPr>
          <w:color w:val="auto"/>
        </w:rPr>
        <w:t xml:space="preserve"> see below</w:t>
      </w:r>
      <w:r w:rsidR="00454BF6">
        <w:rPr>
          <w:color w:val="auto"/>
        </w:rPr>
        <w:t>:</w:t>
      </w:r>
      <w:r w:rsidR="00FE2F38" w:rsidRPr="00120919">
        <w:rPr>
          <w:color w:val="auto"/>
        </w:rPr>
        <w:t xml:space="preserve"> </w:t>
      </w:r>
    </w:p>
    <w:p w14:paraId="319A3CE5" w14:textId="20A727E5" w:rsidR="00177C87" w:rsidRDefault="0008636B" w:rsidP="00740C10">
      <w:pPr>
        <w:pStyle w:val="ListParagraph"/>
        <w:numPr>
          <w:ilvl w:val="0"/>
          <w:numId w:val="15"/>
        </w:numPr>
        <w:spacing w:before="120" w:after="120" w:line="240" w:lineRule="auto"/>
      </w:pPr>
      <w:r>
        <w:t xml:space="preserve">the type of </w:t>
      </w:r>
      <w:proofErr w:type="gramStart"/>
      <w:r>
        <w:t>authorisation;</w:t>
      </w:r>
      <w:proofErr w:type="gramEnd"/>
    </w:p>
    <w:p w14:paraId="051EE640" w14:textId="77777777" w:rsidR="00177C87" w:rsidRDefault="0008636B" w:rsidP="007660F4">
      <w:pPr>
        <w:pStyle w:val="ListParagraph"/>
        <w:numPr>
          <w:ilvl w:val="1"/>
          <w:numId w:val="11"/>
        </w:numPr>
        <w:spacing w:before="120" w:after="120" w:line="240" w:lineRule="auto"/>
      </w:pPr>
      <w:r>
        <w:t xml:space="preserve">the date the authorisation was </w:t>
      </w:r>
      <w:proofErr w:type="gramStart"/>
      <w:r>
        <w:t>given;</w:t>
      </w:r>
      <w:proofErr w:type="gramEnd"/>
    </w:p>
    <w:p w14:paraId="0D73DC8D" w14:textId="1337010D" w:rsidR="00177C87" w:rsidRDefault="0008636B" w:rsidP="007660F4">
      <w:pPr>
        <w:pStyle w:val="ListParagraph"/>
        <w:numPr>
          <w:ilvl w:val="1"/>
          <w:numId w:val="11"/>
        </w:numPr>
        <w:spacing w:before="120" w:after="120" w:line="240" w:lineRule="auto"/>
      </w:pPr>
      <w:r>
        <w:t xml:space="preserve">name and rank/grade </w:t>
      </w:r>
      <w:r w:rsidR="00627D79">
        <w:t xml:space="preserve">(i.e. job title) </w:t>
      </w:r>
      <w:r>
        <w:t xml:space="preserve">of the authorising </w:t>
      </w:r>
      <w:proofErr w:type="gramStart"/>
      <w:r>
        <w:t>officer;</w:t>
      </w:r>
      <w:proofErr w:type="gramEnd"/>
    </w:p>
    <w:p w14:paraId="30E0C2A6" w14:textId="77777777" w:rsidR="00177C87" w:rsidRDefault="0008636B" w:rsidP="007660F4">
      <w:pPr>
        <w:pStyle w:val="ListParagraph"/>
        <w:numPr>
          <w:ilvl w:val="1"/>
          <w:numId w:val="11"/>
        </w:numPr>
        <w:spacing w:before="120" w:after="120" w:line="240" w:lineRule="auto"/>
      </w:pPr>
      <w:r>
        <w:t xml:space="preserve">the unique reference number (URN) of the investigation or </w:t>
      </w:r>
      <w:proofErr w:type="gramStart"/>
      <w:r>
        <w:t>operation;</w:t>
      </w:r>
      <w:proofErr w:type="gramEnd"/>
    </w:p>
    <w:p w14:paraId="39982156" w14:textId="77777777" w:rsidR="00177C87" w:rsidRDefault="0008636B" w:rsidP="007660F4">
      <w:pPr>
        <w:pStyle w:val="ListParagraph"/>
        <w:numPr>
          <w:ilvl w:val="1"/>
          <w:numId w:val="11"/>
        </w:numPr>
        <w:spacing w:before="120" w:after="120" w:line="240" w:lineRule="auto"/>
      </w:pPr>
      <w:r>
        <w:t xml:space="preserve">the title of the investigation or operation, including a brief description and names of subjects, if </w:t>
      </w:r>
      <w:proofErr w:type="gramStart"/>
      <w:r>
        <w:t>known;</w:t>
      </w:r>
      <w:proofErr w:type="gramEnd"/>
    </w:p>
    <w:p w14:paraId="3994172F" w14:textId="4C33D192" w:rsidR="00013A5F" w:rsidRPr="00F450E0" w:rsidRDefault="00F450E0" w:rsidP="007660F4">
      <w:pPr>
        <w:pStyle w:val="ListParagraph"/>
        <w:numPr>
          <w:ilvl w:val="1"/>
          <w:numId w:val="11"/>
        </w:numPr>
        <w:spacing w:before="120" w:after="160" w:line="259" w:lineRule="auto"/>
        <w:rPr>
          <w:color w:val="auto"/>
          <w:sz w:val="22"/>
        </w:rPr>
      </w:pPr>
      <w:r w:rsidRPr="00F450E0">
        <w:rPr>
          <w:color w:val="auto"/>
          <w:sz w:val="22"/>
        </w:rPr>
        <w:t>d</w:t>
      </w:r>
      <w:r w:rsidR="00013A5F" w:rsidRPr="00F450E0">
        <w:rPr>
          <w:color w:val="auto"/>
          <w:sz w:val="22"/>
        </w:rPr>
        <w:t xml:space="preserve">etails of attendances at the </w:t>
      </w:r>
      <w:r w:rsidR="00645F56" w:rsidRPr="00F450E0">
        <w:rPr>
          <w:color w:val="auto"/>
          <w:sz w:val="22"/>
        </w:rPr>
        <w:t>M</w:t>
      </w:r>
      <w:r w:rsidR="00013A5F" w:rsidRPr="00F450E0">
        <w:rPr>
          <w:color w:val="auto"/>
          <w:sz w:val="22"/>
        </w:rPr>
        <w:t xml:space="preserve">agistrates’ </w:t>
      </w:r>
      <w:r w:rsidR="00645F56" w:rsidRPr="00F450E0">
        <w:rPr>
          <w:color w:val="auto"/>
          <w:sz w:val="22"/>
        </w:rPr>
        <w:t>C</w:t>
      </w:r>
      <w:r w:rsidR="00013A5F" w:rsidRPr="00F450E0">
        <w:rPr>
          <w:color w:val="auto"/>
          <w:sz w:val="22"/>
        </w:rPr>
        <w:t xml:space="preserve">ourt to include the date of attendances at court, the determining magistrate, the decision of the court and the time and date of that </w:t>
      </w:r>
      <w:proofErr w:type="gramStart"/>
      <w:r w:rsidR="00013A5F" w:rsidRPr="00F450E0">
        <w:rPr>
          <w:color w:val="auto"/>
          <w:sz w:val="22"/>
        </w:rPr>
        <w:t>decision;</w:t>
      </w:r>
      <w:proofErr w:type="gramEnd"/>
    </w:p>
    <w:p w14:paraId="1241232F" w14:textId="24080D0A" w:rsidR="00876024" w:rsidRPr="00F450E0" w:rsidRDefault="00F450E0" w:rsidP="007660F4">
      <w:pPr>
        <w:pStyle w:val="ListParagraph"/>
        <w:numPr>
          <w:ilvl w:val="1"/>
          <w:numId w:val="11"/>
        </w:numPr>
        <w:rPr>
          <w:color w:val="auto"/>
          <w:sz w:val="22"/>
        </w:rPr>
      </w:pPr>
      <w:r w:rsidRPr="00F450E0">
        <w:rPr>
          <w:color w:val="auto"/>
          <w:sz w:val="22"/>
        </w:rPr>
        <w:t>w</w:t>
      </w:r>
      <w:r w:rsidR="00876024" w:rsidRPr="00F450E0">
        <w:rPr>
          <w:color w:val="auto"/>
          <w:sz w:val="22"/>
        </w:rPr>
        <w:t xml:space="preserve">hether an application was refused by a </w:t>
      </w:r>
      <w:r w:rsidR="008E7580" w:rsidRPr="00F450E0">
        <w:rPr>
          <w:color w:val="auto"/>
          <w:sz w:val="22"/>
        </w:rPr>
        <w:t>Magistrate</w:t>
      </w:r>
    </w:p>
    <w:p w14:paraId="6E65FC5E" w14:textId="77777777" w:rsidR="00177C87" w:rsidRDefault="0008636B" w:rsidP="007660F4">
      <w:pPr>
        <w:pStyle w:val="ListParagraph"/>
        <w:numPr>
          <w:ilvl w:val="1"/>
          <w:numId w:val="11"/>
        </w:numPr>
        <w:spacing w:before="120" w:after="120" w:line="240" w:lineRule="auto"/>
      </w:pPr>
      <w:r>
        <w:t xml:space="preserve">if the authorisation is renewed, when it was renewed and who authorised the renewal, including the name and rank/grade of the authorising </w:t>
      </w:r>
      <w:proofErr w:type="gramStart"/>
      <w:r>
        <w:t>officer;</w:t>
      </w:r>
      <w:proofErr w:type="gramEnd"/>
    </w:p>
    <w:p w14:paraId="40F3EF15" w14:textId="77777777" w:rsidR="001F2A56" w:rsidRDefault="0008636B" w:rsidP="007660F4">
      <w:pPr>
        <w:pStyle w:val="ListParagraph"/>
        <w:numPr>
          <w:ilvl w:val="1"/>
          <w:numId w:val="11"/>
        </w:numPr>
        <w:spacing w:before="120" w:after="120" w:line="240" w:lineRule="auto"/>
      </w:pPr>
      <w:r>
        <w:t>whether the investigation or operation is likely to result in obtaining confidential information as defined in this code of practice; and</w:t>
      </w:r>
    </w:p>
    <w:p w14:paraId="598F856D" w14:textId="4C739CC8" w:rsidR="006B156E" w:rsidRDefault="001F2A56" w:rsidP="007660F4">
      <w:pPr>
        <w:pStyle w:val="ListParagraph"/>
        <w:numPr>
          <w:ilvl w:val="1"/>
          <w:numId w:val="11"/>
        </w:numPr>
        <w:spacing w:before="120" w:after="120" w:line="240" w:lineRule="auto"/>
      </w:pPr>
      <w:r w:rsidRPr="001F2A56">
        <w:t xml:space="preserve">whether the authorisation was granted by an individual directly involved in the </w:t>
      </w:r>
      <w:proofErr w:type="gramStart"/>
      <w:r w:rsidRPr="001F2A56">
        <w:t>investigation;</w:t>
      </w:r>
      <w:proofErr w:type="gramEnd"/>
    </w:p>
    <w:p w14:paraId="71FE9A5C" w14:textId="77777777" w:rsidR="00177C87" w:rsidRDefault="0008636B" w:rsidP="007660F4">
      <w:pPr>
        <w:pStyle w:val="ListParagraph"/>
        <w:numPr>
          <w:ilvl w:val="1"/>
          <w:numId w:val="11"/>
        </w:numPr>
        <w:spacing w:before="120" w:after="120" w:line="240" w:lineRule="auto"/>
      </w:pPr>
      <w:r>
        <w:t>the date the authorisation was cancelled.</w:t>
      </w:r>
    </w:p>
    <w:p w14:paraId="4F74AD9D" w14:textId="1BDEA20A" w:rsidR="00177C87" w:rsidRDefault="006B3AD9" w:rsidP="00740C10">
      <w:pPr>
        <w:spacing w:after="0" w:line="240" w:lineRule="auto"/>
      </w:pPr>
      <w:r>
        <w:t>7</w:t>
      </w:r>
      <w:r w:rsidR="00CA4D20">
        <w:t>6</w:t>
      </w:r>
      <w:r>
        <w:t>.</w:t>
      </w:r>
      <w:r>
        <w:tab/>
      </w:r>
      <w:r w:rsidR="0008636B">
        <w:t>The Investigations Manager will be responsible for monitoring authorisations and carrying out annual and random reviews of applications, authorisations, reviews, renewals and cancellations.</w:t>
      </w:r>
    </w:p>
    <w:p w14:paraId="5272E828" w14:textId="77777777" w:rsidR="00FA1B16" w:rsidRDefault="00FA1B16" w:rsidP="00740C10">
      <w:pPr>
        <w:pStyle w:val="ListParagraph"/>
        <w:spacing w:after="0"/>
        <w:ind w:firstLine="0"/>
        <w:rPr>
          <w:b/>
          <w:color w:val="0D0D0D" w:themeColor="text1" w:themeTint="F2"/>
        </w:rPr>
      </w:pPr>
    </w:p>
    <w:p w14:paraId="70A29A44" w14:textId="49190C09" w:rsidR="00027297" w:rsidRDefault="00E60350" w:rsidP="00EF0C6B">
      <w:pPr>
        <w:spacing w:after="0" w:line="240" w:lineRule="auto"/>
        <w:ind w:left="0" w:firstLine="720"/>
        <w:rPr>
          <w:b/>
        </w:rPr>
      </w:pPr>
      <w:r>
        <w:rPr>
          <w:b/>
        </w:rPr>
        <w:t xml:space="preserve">Use and </w:t>
      </w:r>
      <w:r w:rsidR="00027297">
        <w:rPr>
          <w:b/>
        </w:rPr>
        <w:t xml:space="preserve">Safeguarding </w:t>
      </w:r>
      <w:r>
        <w:rPr>
          <w:b/>
        </w:rPr>
        <w:t>of Material</w:t>
      </w:r>
    </w:p>
    <w:p w14:paraId="48DFC081" w14:textId="77777777" w:rsidR="00EF0C6B" w:rsidRDefault="00EF0C6B" w:rsidP="00EF0C6B">
      <w:pPr>
        <w:spacing w:after="0" w:line="240" w:lineRule="auto"/>
        <w:ind w:left="0" w:firstLine="720"/>
        <w:rPr>
          <w:b/>
        </w:rPr>
      </w:pPr>
    </w:p>
    <w:p w14:paraId="0853B58D" w14:textId="292711DA" w:rsidR="001A373B" w:rsidRDefault="006B3AD9" w:rsidP="00EF0C6B">
      <w:pPr>
        <w:spacing w:after="0" w:line="240" w:lineRule="auto"/>
        <w:ind w:left="720" w:hanging="720"/>
      </w:pPr>
      <w:r>
        <w:t>7</w:t>
      </w:r>
      <w:r w:rsidR="00CA4D20">
        <w:t>7</w:t>
      </w:r>
      <w:r>
        <w:t>.</w:t>
      </w:r>
      <w:r>
        <w:tab/>
      </w:r>
      <w:r w:rsidR="001A373B" w:rsidRPr="001A373B">
        <w:t xml:space="preserve">Material obtained through covert surveillance may be used as evidence in criminal proceedings. The proper authorisation of surveillance should ensure the admissibility of such evidence under the common law, section 78 of the Police and Criminal Evidence Act 1984 and the Human Rights Act 1998. </w:t>
      </w:r>
      <w:r w:rsidR="001A373B" w:rsidRPr="001A373B">
        <w:lastRenderedPageBreak/>
        <w:t>Furthermore, the product of the surveillance described in this code is subject to the ordinary rules for retention and disclosure of material under the Criminal Procedure and Investigations Act 1996.</w:t>
      </w:r>
      <w:r w:rsidR="001A373B">
        <w:t xml:space="preserve"> </w:t>
      </w:r>
    </w:p>
    <w:p w14:paraId="7D58C4EE" w14:textId="77777777" w:rsidR="00EF0C6B" w:rsidRDefault="00EF0C6B" w:rsidP="00EF0C6B">
      <w:pPr>
        <w:spacing w:after="0" w:line="240" w:lineRule="auto"/>
        <w:ind w:left="720" w:hanging="720"/>
      </w:pPr>
    </w:p>
    <w:p w14:paraId="29051006" w14:textId="41EEF9CB" w:rsidR="00027297" w:rsidRDefault="00497C63" w:rsidP="00EF0C6B">
      <w:pPr>
        <w:spacing w:after="0" w:line="240" w:lineRule="auto"/>
        <w:ind w:left="720" w:hanging="720"/>
      </w:pPr>
      <w:r>
        <w:t>7</w:t>
      </w:r>
      <w:r w:rsidR="00CA4D20">
        <w:t>8</w:t>
      </w:r>
      <w:r>
        <w:t>.</w:t>
      </w:r>
      <w:r>
        <w:tab/>
      </w:r>
      <w:r w:rsidR="00027297">
        <w:t xml:space="preserve">The Authority will ensure that there are suitable arrangements in place for the security of any material retained. All such </w:t>
      </w:r>
      <w:r w:rsidR="00027297" w:rsidRPr="00056515">
        <w:rPr>
          <w:color w:val="auto"/>
        </w:rPr>
        <w:t>material</w:t>
      </w:r>
      <w:r w:rsidR="00AD194B" w:rsidRPr="00056515">
        <w:rPr>
          <w:color w:val="auto"/>
        </w:rPr>
        <w:t xml:space="preserve"> (including copies)</w:t>
      </w:r>
      <w:r w:rsidR="00027297" w:rsidRPr="00056515">
        <w:rPr>
          <w:color w:val="auto"/>
        </w:rPr>
        <w:t xml:space="preserve"> </w:t>
      </w:r>
      <w:r w:rsidR="00027297">
        <w:t xml:space="preserve">will be </w:t>
      </w:r>
      <w:r w:rsidR="006F152D">
        <w:t>reviewed,</w:t>
      </w:r>
      <w:r w:rsidR="00027297">
        <w:t xml:space="preserve"> and retention considered on a regular basis and destroyed as soon as there are longer relevant grounds to continue to retain it.</w:t>
      </w:r>
    </w:p>
    <w:p w14:paraId="3DB746BB" w14:textId="77777777" w:rsidR="00EF0C6B" w:rsidRDefault="00EF0C6B" w:rsidP="00EF0C6B">
      <w:pPr>
        <w:spacing w:after="0" w:line="240" w:lineRule="auto"/>
        <w:ind w:left="720" w:hanging="720"/>
      </w:pPr>
    </w:p>
    <w:p w14:paraId="4244909E" w14:textId="6BE38C7E" w:rsidR="00027297" w:rsidRDefault="00CA4D20" w:rsidP="00EF0C6B">
      <w:pPr>
        <w:spacing w:after="0" w:line="240" w:lineRule="auto"/>
        <w:ind w:left="720" w:hanging="720"/>
      </w:pPr>
      <w:r>
        <w:t>79</w:t>
      </w:r>
      <w:r w:rsidR="00F5444A">
        <w:t>.</w:t>
      </w:r>
      <w:r w:rsidR="00F5444A">
        <w:tab/>
      </w:r>
      <w:r w:rsidR="00027297">
        <w:t>Access to such material will be limited to:</w:t>
      </w:r>
    </w:p>
    <w:p w14:paraId="5B6CE074" w14:textId="77777777" w:rsidR="00027297" w:rsidRDefault="00027297" w:rsidP="007660F4">
      <w:pPr>
        <w:pStyle w:val="ListParagraph"/>
        <w:numPr>
          <w:ilvl w:val="0"/>
          <w:numId w:val="12"/>
        </w:numPr>
        <w:spacing w:before="120" w:after="120" w:line="240" w:lineRule="auto"/>
      </w:pPr>
      <w:r>
        <w:t>The number of persons to whom it is made available</w:t>
      </w:r>
    </w:p>
    <w:p w14:paraId="7AEBA0EC" w14:textId="77777777" w:rsidR="00027297" w:rsidRDefault="00027297" w:rsidP="007660F4">
      <w:pPr>
        <w:pStyle w:val="ListParagraph"/>
        <w:numPr>
          <w:ilvl w:val="0"/>
          <w:numId w:val="12"/>
        </w:numPr>
        <w:spacing w:before="120" w:after="120" w:line="240" w:lineRule="auto"/>
      </w:pPr>
      <w:r>
        <w:t>The extent of the material being made available</w:t>
      </w:r>
    </w:p>
    <w:p w14:paraId="3C897552" w14:textId="77777777" w:rsidR="00027297" w:rsidRDefault="00027297" w:rsidP="00EF0C6B">
      <w:pPr>
        <w:pStyle w:val="ListParagraph"/>
        <w:numPr>
          <w:ilvl w:val="0"/>
          <w:numId w:val="12"/>
        </w:numPr>
        <w:spacing w:after="0" w:line="240" w:lineRule="auto"/>
      </w:pPr>
      <w:r>
        <w:t>Any copies that are made and the number of such copies.</w:t>
      </w:r>
    </w:p>
    <w:p w14:paraId="134A3B1C" w14:textId="77777777" w:rsidR="00EF0C6B" w:rsidRDefault="00EF0C6B" w:rsidP="00EF0C6B">
      <w:pPr>
        <w:pStyle w:val="ListParagraph"/>
        <w:spacing w:after="0" w:line="240" w:lineRule="auto"/>
        <w:ind w:left="1440" w:firstLine="0"/>
      </w:pPr>
    </w:p>
    <w:p w14:paraId="0066A0BC" w14:textId="138273F5" w:rsidR="00027297" w:rsidRDefault="00CA4D20" w:rsidP="00EF0C6B">
      <w:pPr>
        <w:spacing w:after="0" w:line="240" w:lineRule="auto"/>
        <w:ind w:left="709" w:hanging="709"/>
      </w:pPr>
      <w:r>
        <w:t>80</w:t>
      </w:r>
      <w:r w:rsidR="00F5444A">
        <w:t>.</w:t>
      </w:r>
      <w:r w:rsidR="00F5444A">
        <w:tab/>
      </w:r>
      <w:r w:rsidR="00027297">
        <w:t>All material secured and retained under the IPA or RIPA will be Securely retained within the investigations team case management system. Access to this system is limited to Investigation team staff and can be viewed within the system. This also provides an audit trail of all viewings and the number of copies being made and by whom and the extent of which such material is copied or viewed.</w:t>
      </w:r>
    </w:p>
    <w:p w14:paraId="6B4368C8" w14:textId="77777777" w:rsidR="00EF0C6B" w:rsidRDefault="00EF0C6B" w:rsidP="00EF0C6B">
      <w:pPr>
        <w:spacing w:after="0" w:line="240" w:lineRule="auto"/>
        <w:ind w:left="709" w:hanging="709"/>
      </w:pPr>
    </w:p>
    <w:p w14:paraId="00C829FA" w14:textId="58208B0F" w:rsidR="00027297" w:rsidRDefault="00CA4D20" w:rsidP="003832F8">
      <w:pPr>
        <w:spacing w:after="0" w:line="240" w:lineRule="auto"/>
        <w:ind w:left="720" w:hanging="720"/>
      </w:pPr>
      <w:r>
        <w:t>81</w:t>
      </w:r>
      <w:r w:rsidR="00F5444A">
        <w:t>.</w:t>
      </w:r>
      <w:r w:rsidR="00F5444A">
        <w:tab/>
      </w:r>
      <w:r w:rsidR="00027297">
        <w:t>Any material required by an Authorising Officer for the purpose of authorising, reviewing, renewing or cancelling an authorisation will be recorded. The A</w:t>
      </w:r>
      <w:r w:rsidR="00AC3B1D">
        <w:t>uthorising Officer</w:t>
      </w:r>
      <w:r w:rsidR="00027297">
        <w:t xml:space="preserve"> will be made aware of the retention, review and destr</w:t>
      </w:r>
      <w:r w:rsidR="00973A41">
        <w:t xml:space="preserve">uction </w:t>
      </w:r>
      <w:r w:rsidR="00027297">
        <w:t xml:space="preserve">policy of such material. The </w:t>
      </w:r>
      <w:r w:rsidR="00AC3B1D">
        <w:t>Authorising Officer</w:t>
      </w:r>
      <w:r w:rsidR="00027297">
        <w:t xml:space="preserve"> should also note within the authorisation that such material has been made </w:t>
      </w:r>
      <w:r w:rsidR="00027297" w:rsidRPr="00986050">
        <w:t>available to them</w:t>
      </w:r>
      <w:r w:rsidR="00027297">
        <w:t xml:space="preserve"> and the policy has been brought to </w:t>
      </w:r>
      <w:r w:rsidR="00027297" w:rsidRPr="00986050">
        <w:t>their</w:t>
      </w:r>
      <w:r w:rsidR="00027297">
        <w:t xml:space="preserve"> attention. </w:t>
      </w:r>
    </w:p>
    <w:p w14:paraId="1AC328D9" w14:textId="77777777" w:rsidR="003832F8" w:rsidRDefault="003832F8" w:rsidP="003832F8">
      <w:pPr>
        <w:spacing w:after="0"/>
        <w:ind w:hanging="10"/>
        <w:rPr>
          <w:b/>
          <w:bCs/>
          <w:color w:val="auto"/>
        </w:rPr>
      </w:pPr>
    </w:p>
    <w:p w14:paraId="425B5C82" w14:textId="0E48D294" w:rsidR="00E6462E" w:rsidRPr="00204528" w:rsidRDefault="00E6462E" w:rsidP="003832F8">
      <w:pPr>
        <w:spacing w:after="0"/>
        <w:ind w:hanging="10"/>
        <w:rPr>
          <w:b/>
          <w:bCs/>
          <w:color w:val="auto"/>
        </w:rPr>
      </w:pPr>
      <w:r w:rsidRPr="00204528">
        <w:rPr>
          <w:b/>
          <w:bCs/>
          <w:color w:val="auto"/>
        </w:rPr>
        <w:t>Errors</w:t>
      </w:r>
    </w:p>
    <w:p w14:paraId="6F4E4F78" w14:textId="77777777" w:rsidR="003832F8" w:rsidRDefault="003832F8" w:rsidP="003832F8">
      <w:pPr>
        <w:spacing w:after="0"/>
        <w:ind w:left="720" w:firstLine="0"/>
        <w:rPr>
          <w:color w:val="auto"/>
        </w:rPr>
      </w:pPr>
    </w:p>
    <w:p w14:paraId="45F8B560" w14:textId="13F22825" w:rsidR="00E6462E" w:rsidRPr="00204528" w:rsidRDefault="00CA4D20" w:rsidP="003832F8">
      <w:pPr>
        <w:spacing w:after="0"/>
        <w:ind w:left="720" w:hanging="720"/>
        <w:rPr>
          <w:color w:val="auto"/>
        </w:rPr>
      </w:pPr>
      <w:r>
        <w:rPr>
          <w:color w:val="auto"/>
        </w:rPr>
        <w:t>82</w:t>
      </w:r>
      <w:r w:rsidR="003832F8">
        <w:rPr>
          <w:color w:val="auto"/>
        </w:rPr>
        <w:t>.</w:t>
      </w:r>
      <w:r w:rsidR="003832F8">
        <w:rPr>
          <w:color w:val="auto"/>
        </w:rPr>
        <w:tab/>
      </w:r>
      <w:r w:rsidR="00E6462E" w:rsidRPr="00204528">
        <w:rPr>
          <w:color w:val="auto"/>
        </w:rPr>
        <w:t xml:space="preserve">Errors relating to the RIPA process can have consequences to an affected individual’s rights. Proper application of the surveillance and CHIS provisions in the RIPA codes and this Policy should reduce the scope for making errors. There is a process detailed within the codes of practice relating to errors. </w:t>
      </w:r>
    </w:p>
    <w:p w14:paraId="71530F05" w14:textId="77777777" w:rsidR="00E6462E" w:rsidRPr="00204528" w:rsidRDefault="00E6462E" w:rsidP="00F96BFC">
      <w:pPr>
        <w:spacing w:after="0"/>
        <w:ind w:hanging="10"/>
        <w:rPr>
          <w:color w:val="auto"/>
        </w:rPr>
      </w:pPr>
      <w:r w:rsidRPr="00204528">
        <w:rPr>
          <w:color w:val="auto"/>
        </w:rPr>
        <w:t>There are two types of errors within the codes of practice which are:</w:t>
      </w:r>
    </w:p>
    <w:p w14:paraId="1A742948" w14:textId="77777777" w:rsidR="00E6462E" w:rsidRDefault="00E6462E" w:rsidP="007660F4">
      <w:pPr>
        <w:pStyle w:val="ListParagraph"/>
        <w:numPr>
          <w:ilvl w:val="1"/>
          <w:numId w:val="13"/>
        </w:numPr>
        <w:spacing w:after="0" w:line="259" w:lineRule="auto"/>
        <w:rPr>
          <w:color w:val="auto"/>
        </w:rPr>
      </w:pPr>
      <w:r w:rsidRPr="00204528">
        <w:rPr>
          <w:color w:val="auto"/>
        </w:rPr>
        <w:t>Relevant error and</w:t>
      </w:r>
    </w:p>
    <w:p w14:paraId="63461F6C" w14:textId="49DB7AE3" w:rsidR="00991601" w:rsidRPr="00204528" w:rsidRDefault="00991601" w:rsidP="007660F4">
      <w:pPr>
        <w:pStyle w:val="ListParagraph"/>
        <w:numPr>
          <w:ilvl w:val="1"/>
          <w:numId w:val="13"/>
        </w:numPr>
        <w:spacing w:after="160" w:line="259" w:lineRule="auto"/>
        <w:rPr>
          <w:color w:val="auto"/>
        </w:rPr>
      </w:pPr>
      <w:r>
        <w:rPr>
          <w:color w:val="auto"/>
        </w:rPr>
        <w:t xml:space="preserve">Serious </w:t>
      </w:r>
      <w:r w:rsidR="00F96BFC">
        <w:rPr>
          <w:color w:val="auto"/>
        </w:rPr>
        <w:t>error</w:t>
      </w:r>
    </w:p>
    <w:p w14:paraId="2CF2D23B" w14:textId="3E45364D" w:rsidR="00E6462E" w:rsidRPr="00204528" w:rsidRDefault="00CA4D20" w:rsidP="00545236">
      <w:pPr>
        <w:spacing w:after="0"/>
        <w:ind w:left="0" w:firstLine="0"/>
        <w:rPr>
          <w:color w:val="auto"/>
        </w:rPr>
      </w:pPr>
      <w:r>
        <w:rPr>
          <w:color w:val="auto"/>
        </w:rPr>
        <w:t>83</w:t>
      </w:r>
      <w:r w:rsidR="00545236">
        <w:rPr>
          <w:color w:val="auto"/>
        </w:rPr>
        <w:t>.</w:t>
      </w:r>
      <w:r w:rsidR="00545236">
        <w:rPr>
          <w:color w:val="auto"/>
        </w:rPr>
        <w:tab/>
      </w:r>
      <w:r w:rsidR="00E6462E" w:rsidRPr="00204528">
        <w:rPr>
          <w:color w:val="auto"/>
        </w:rPr>
        <w:t>Examples of relevant errors would include circumstances where:</w:t>
      </w:r>
    </w:p>
    <w:p w14:paraId="7A77EB03" w14:textId="77777777" w:rsidR="00E6462E" w:rsidRPr="00204528" w:rsidRDefault="00E6462E" w:rsidP="007660F4">
      <w:pPr>
        <w:pStyle w:val="ListParagraph"/>
        <w:numPr>
          <w:ilvl w:val="1"/>
          <w:numId w:val="2"/>
        </w:numPr>
        <w:spacing w:after="0" w:line="259" w:lineRule="auto"/>
        <w:rPr>
          <w:color w:val="auto"/>
        </w:rPr>
      </w:pPr>
      <w:r w:rsidRPr="00204528">
        <w:rPr>
          <w:color w:val="auto"/>
        </w:rPr>
        <w:t>Surveillance activity has taken place without lawful authorisation.</w:t>
      </w:r>
    </w:p>
    <w:p w14:paraId="7015C2A2" w14:textId="77777777" w:rsidR="00E6462E" w:rsidRPr="00204528" w:rsidRDefault="00E6462E" w:rsidP="007660F4">
      <w:pPr>
        <w:pStyle w:val="ListParagraph"/>
        <w:numPr>
          <w:ilvl w:val="1"/>
          <w:numId w:val="2"/>
        </w:numPr>
        <w:spacing w:after="160" w:line="259" w:lineRule="auto"/>
        <w:rPr>
          <w:color w:val="auto"/>
        </w:rPr>
      </w:pPr>
      <w:r w:rsidRPr="00204528">
        <w:rPr>
          <w:color w:val="auto"/>
        </w:rPr>
        <w:t>There has been a failure to adhere to the safeguards set out in the relevant statutory provisions and Chapter 9 of the Surveillance Codes of Practice relating to the safeguards of the material.</w:t>
      </w:r>
    </w:p>
    <w:p w14:paraId="2F027313" w14:textId="6BB2A349" w:rsidR="00952B2E" w:rsidRDefault="00CA4D20" w:rsidP="002C4B65">
      <w:pPr>
        <w:spacing w:after="0"/>
        <w:ind w:left="720" w:hanging="720"/>
        <w:rPr>
          <w:b/>
          <w:color w:val="0D0D0D" w:themeColor="text1" w:themeTint="F2"/>
        </w:rPr>
      </w:pPr>
      <w:r>
        <w:rPr>
          <w:color w:val="auto"/>
        </w:rPr>
        <w:t>84</w:t>
      </w:r>
      <w:r w:rsidR="00F66307">
        <w:rPr>
          <w:color w:val="auto"/>
        </w:rPr>
        <w:t>.</w:t>
      </w:r>
      <w:r w:rsidR="00F66307">
        <w:rPr>
          <w:color w:val="auto"/>
        </w:rPr>
        <w:tab/>
      </w:r>
      <w:r w:rsidR="00E6462E" w:rsidRPr="00204528">
        <w:rPr>
          <w:color w:val="auto"/>
        </w:rPr>
        <w:t xml:space="preserve">The </w:t>
      </w:r>
      <w:r w:rsidR="004E275F">
        <w:rPr>
          <w:color w:val="auto"/>
        </w:rPr>
        <w:t>Council</w:t>
      </w:r>
      <w:r w:rsidR="00E6462E" w:rsidRPr="00204528">
        <w:rPr>
          <w:color w:val="auto"/>
        </w:rPr>
        <w:t xml:space="preserve"> will comply with the procedures set out in the codes by establishing whether the error is a relevant error and if </w:t>
      </w:r>
      <w:proofErr w:type="gramStart"/>
      <w:r w:rsidR="00E6462E" w:rsidRPr="00204528">
        <w:rPr>
          <w:color w:val="auto"/>
        </w:rPr>
        <w:t>so</w:t>
      </w:r>
      <w:proofErr w:type="gramEnd"/>
      <w:r w:rsidR="00E6462E" w:rsidRPr="00204528">
        <w:rPr>
          <w:color w:val="auto"/>
        </w:rPr>
        <w:t xml:space="preserve"> it will be reported to IPCO who will determine whether it is a </w:t>
      </w:r>
      <w:r w:rsidR="00E6462E" w:rsidRPr="00204528">
        <w:rPr>
          <w:b/>
          <w:bCs/>
          <w:color w:val="auto"/>
        </w:rPr>
        <w:t>serious error</w:t>
      </w:r>
      <w:r w:rsidR="00E6462E" w:rsidRPr="00204528">
        <w:rPr>
          <w:color w:val="auto"/>
        </w:rPr>
        <w:t xml:space="preserve"> and what action to take. A serious error is one that has caused significant prejudice or harm to the person concerned.</w:t>
      </w:r>
    </w:p>
    <w:p w14:paraId="6B2BBFC7" w14:textId="77777777" w:rsidR="002C4B65" w:rsidRDefault="002C4B65" w:rsidP="002C4B65">
      <w:pPr>
        <w:pStyle w:val="ListParagraph"/>
        <w:spacing w:after="0"/>
        <w:ind w:firstLine="0"/>
        <w:rPr>
          <w:b/>
          <w:color w:val="0D0D0D" w:themeColor="text1" w:themeTint="F2"/>
        </w:rPr>
      </w:pPr>
    </w:p>
    <w:p w14:paraId="6E7C8799" w14:textId="77777777" w:rsidR="00EF0C6B" w:rsidRDefault="00EF0C6B" w:rsidP="002C4B65">
      <w:pPr>
        <w:pStyle w:val="ListParagraph"/>
        <w:spacing w:after="0"/>
        <w:ind w:firstLine="0"/>
        <w:rPr>
          <w:b/>
          <w:color w:val="0D0D0D" w:themeColor="text1" w:themeTint="F2"/>
        </w:rPr>
      </w:pPr>
    </w:p>
    <w:p w14:paraId="3235DD3F" w14:textId="1417C20F" w:rsidR="0062075A" w:rsidRDefault="0062075A" w:rsidP="002C4B65">
      <w:pPr>
        <w:pStyle w:val="ListParagraph"/>
        <w:spacing w:after="0"/>
        <w:ind w:firstLine="0"/>
        <w:rPr>
          <w:b/>
          <w:color w:val="0D0D0D" w:themeColor="text1" w:themeTint="F2"/>
        </w:rPr>
      </w:pPr>
      <w:r>
        <w:rPr>
          <w:b/>
          <w:color w:val="0D0D0D" w:themeColor="text1" w:themeTint="F2"/>
        </w:rPr>
        <w:lastRenderedPageBreak/>
        <w:t>Comm</w:t>
      </w:r>
      <w:r w:rsidR="007970D7">
        <w:rPr>
          <w:b/>
          <w:color w:val="0D0D0D" w:themeColor="text1" w:themeTint="F2"/>
        </w:rPr>
        <w:t>unications</w:t>
      </w:r>
      <w:r>
        <w:rPr>
          <w:b/>
          <w:color w:val="0D0D0D" w:themeColor="text1" w:themeTint="F2"/>
        </w:rPr>
        <w:t xml:space="preserve"> Data</w:t>
      </w:r>
    </w:p>
    <w:p w14:paraId="52C03841" w14:textId="77777777" w:rsidR="00CD7455" w:rsidRDefault="00CD7455" w:rsidP="00EC6C80">
      <w:pPr>
        <w:pStyle w:val="ListParagraph"/>
        <w:spacing w:after="0"/>
        <w:ind w:firstLine="0"/>
        <w:rPr>
          <w:bCs/>
          <w:color w:val="0D0D0D"/>
        </w:rPr>
      </w:pPr>
    </w:p>
    <w:p w14:paraId="57759B24" w14:textId="2FC52B2F" w:rsidR="0062075A" w:rsidRPr="00D8466E" w:rsidRDefault="00CA4D20" w:rsidP="00CF0043">
      <w:pPr>
        <w:pStyle w:val="ListParagraph"/>
        <w:spacing w:after="0"/>
        <w:ind w:left="709" w:hanging="709"/>
        <w:rPr>
          <w:bCs/>
          <w:color w:val="0D0D0D"/>
          <w:szCs w:val="24"/>
        </w:rPr>
      </w:pPr>
      <w:r>
        <w:rPr>
          <w:bCs/>
          <w:color w:val="0D0D0D"/>
        </w:rPr>
        <w:t>85</w:t>
      </w:r>
      <w:r w:rsidR="00F66307">
        <w:rPr>
          <w:bCs/>
          <w:color w:val="0D0D0D"/>
        </w:rPr>
        <w:t>.</w:t>
      </w:r>
      <w:r w:rsidR="00CF0043">
        <w:rPr>
          <w:bCs/>
          <w:color w:val="0D0D0D"/>
        </w:rPr>
        <w:tab/>
      </w:r>
      <w:r w:rsidR="0062075A" w:rsidRPr="00D8466E">
        <w:rPr>
          <w:bCs/>
          <w:color w:val="0D0D0D"/>
        </w:rPr>
        <w:t xml:space="preserve">To carry out its enforcement responsibilities the Wealden DC can obtain Communications Data under the Investigatory Powers Act 2016 (IPA). This act abolished or amended other information gathering powers which provided for access to communications data without appropriate safeguards. Therefore, the </w:t>
      </w:r>
      <w:r w:rsidR="004E275F">
        <w:rPr>
          <w:bCs/>
          <w:color w:val="0D0D0D"/>
        </w:rPr>
        <w:t>Council</w:t>
      </w:r>
      <w:r w:rsidR="0062075A" w:rsidRPr="00D8466E">
        <w:rPr>
          <w:bCs/>
          <w:color w:val="0D0D0D"/>
        </w:rPr>
        <w:t xml:space="preserve"> cannot use other statutory powers to obtain communications data from a postal or telecommunications operator. Other powers can only be used where it is not possible for the </w:t>
      </w:r>
      <w:r w:rsidR="004E275F">
        <w:rPr>
          <w:bCs/>
          <w:color w:val="0D0D0D"/>
        </w:rPr>
        <w:t>Council</w:t>
      </w:r>
      <w:r w:rsidR="0062075A" w:rsidRPr="00D8466E">
        <w:rPr>
          <w:bCs/>
          <w:color w:val="0D0D0D"/>
          <w:szCs w:val="24"/>
        </w:rPr>
        <w:t xml:space="preserve"> to obtain the communications data under the IPA. Communications data includes the ‘who’, ‘when’, ‘where’, and ‘how’ of a communication.   It does not include the content of message etc. There is no legal means for the </w:t>
      </w:r>
      <w:r w:rsidR="004E275F">
        <w:rPr>
          <w:bCs/>
          <w:color w:val="0D0D0D"/>
          <w:szCs w:val="24"/>
        </w:rPr>
        <w:t>Council</w:t>
      </w:r>
      <w:r w:rsidR="0062075A" w:rsidRPr="00D8466E">
        <w:rPr>
          <w:bCs/>
          <w:color w:val="0D0D0D"/>
          <w:szCs w:val="24"/>
        </w:rPr>
        <w:t xml:space="preserve"> to obtain the content of data communications e.g. content of text messages or emails etc. </w:t>
      </w:r>
    </w:p>
    <w:p w14:paraId="55CDAB70" w14:textId="77777777" w:rsidR="0062075A" w:rsidRPr="00D8466E" w:rsidRDefault="0062075A" w:rsidP="0062075A">
      <w:pPr>
        <w:pStyle w:val="ListParagraph"/>
        <w:spacing w:before="120" w:after="120"/>
        <w:ind w:firstLine="0"/>
        <w:rPr>
          <w:bCs/>
          <w:color w:val="0D0D0D"/>
          <w:szCs w:val="24"/>
        </w:rPr>
      </w:pPr>
    </w:p>
    <w:p w14:paraId="4E36CF17" w14:textId="3559CCFD" w:rsidR="0062075A" w:rsidRPr="003A06FF" w:rsidRDefault="00CF0043" w:rsidP="00CF0043">
      <w:pPr>
        <w:pStyle w:val="ListParagraph"/>
        <w:spacing w:after="0"/>
        <w:ind w:hanging="720"/>
      </w:pPr>
      <w:r>
        <w:t>8</w:t>
      </w:r>
      <w:r w:rsidR="009C33B8">
        <w:t>6</w:t>
      </w:r>
      <w:r>
        <w:t>.</w:t>
      </w:r>
      <w:r>
        <w:tab/>
      </w:r>
      <w:r w:rsidR="0062075A" w:rsidRPr="003A06FF">
        <w:t xml:space="preserve">The </w:t>
      </w:r>
      <w:r w:rsidR="004E275F">
        <w:t>Council</w:t>
      </w:r>
      <w:r w:rsidR="0062075A" w:rsidRPr="003A06FF">
        <w:t xml:space="preserve"> must comply with the </w:t>
      </w:r>
      <w:r w:rsidR="0062075A">
        <w:t xml:space="preserve">legislation </w:t>
      </w:r>
      <w:r w:rsidR="0062075A" w:rsidRPr="003A06FF">
        <w:t>associated codes of practice titled ‘The Acquisition of Communications Data Codes’. They are available from the following link:</w:t>
      </w:r>
    </w:p>
    <w:p w14:paraId="27B3724F" w14:textId="59468968" w:rsidR="0062075A" w:rsidRDefault="00000000" w:rsidP="00EF0C6B">
      <w:pPr>
        <w:spacing w:after="0"/>
        <w:ind w:hanging="10"/>
        <w:rPr>
          <w:rStyle w:val="Hyperlink"/>
        </w:rPr>
      </w:pPr>
      <w:hyperlink r:id="rId11" w:history="1">
        <w:r w:rsidR="00EC6C80" w:rsidRPr="005E7DA2">
          <w:rPr>
            <w:rStyle w:val="Hyperlink"/>
          </w:rPr>
          <w:t>https://assets.publishing.service.gov.uk/media/5a8080a540f0b62305b8b86e/Acquisition_and_Disclosure_of_Communications_Data_Code_of_Practice_March_2015.pdf</w:t>
        </w:r>
      </w:hyperlink>
    </w:p>
    <w:p w14:paraId="0FC44964" w14:textId="77777777" w:rsidR="00EF0C6B" w:rsidRPr="003A06FF" w:rsidRDefault="00EF0C6B" w:rsidP="00EF0C6B">
      <w:pPr>
        <w:spacing w:after="0"/>
        <w:ind w:hanging="10"/>
      </w:pPr>
    </w:p>
    <w:p w14:paraId="4FAA2FF0" w14:textId="688CDBB7" w:rsidR="0062075A" w:rsidRPr="00D8466E" w:rsidRDefault="00CF0043" w:rsidP="00EF0C6B">
      <w:pPr>
        <w:pStyle w:val="ListParagraph"/>
        <w:spacing w:after="0"/>
        <w:ind w:hanging="720"/>
        <w:rPr>
          <w:bCs/>
          <w:color w:val="0D0D0D"/>
          <w:szCs w:val="24"/>
        </w:rPr>
      </w:pPr>
      <w:r>
        <w:rPr>
          <w:bCs/>
          <w:color w:val="0D0D0D"/>
          <w:szCs w:val="24"/>
        </w:rPr>
        <w:t>8</w:t>
      </w:r>
      <w:r w:rsidR="009C33B8">
        <w:rPr>
          <w:bCs/>
          <w:color w:val="0D0D0D"/>
          <w:szCs w:val="24"/>
        </w:rPr>
        <w:t>7</w:t>
      </w:r>
      <w:r>
        <w:rPr>
          <w:bCs/>
          <w:color w:val="0D0D0D"/>
          <w:szCs w:val="24"/>
        </w:rPr>
        <w:t>.</w:t>
      </w:r>
      <w:r>
        <w:rPr>
          <w:bCs/>
          <w:color w:val="0D0D0D"/>
          <w:szCs w:val="24"/>
        </w:rPr>
        <w:tab/>
      </w:r>
      <w:r w:rsidR="0062075A" w:rsidRPr="00D8466E">
        <w:rPr>
          <w:bCs/>
          <w:color w:val="0D0D0D"/>
          <w:szCs w:val="24"/>
        </w:rPr>
        <w:t>The law requires that all communications data is applied for and obtained through a Single Point of Contact (</w:t>
      </w:r>
      <w:proofErr w:type="spellStart"/>
      <w:r w:rsidR="0062075A" w:rsidRPr="00D8466E">
        <w:rPr>
          <w:bCs/>
          <w:color w:val="0D0D0D"/>
          <w:szCs w:val="24"/>
        </w:rPr>
        <w:t>SPoC</w:t>
      </w:r>
      <w:proofErr w:type="spellEnd"/>
      <w:r w:rsidR="0062075A" w:rsidRPr="00D8466E">
        <w:rPr>
          <w:bCs/>
          <w:color w:val="0D0D0D"/>
          <w:szCs w:val="24"/>
        </w:rPr>
        <w:t xml:space="preserve">). For all Local Authorities the </w:t>
      </w:r>
      <w:proofErr w:type="spellStart"/>
      <w:r w:rsidR="0062075A" w:rsidRPr="00D8466E">
        <w:rPr>
          <w:bCs/>
          <w:color w:val="0D0D0D"/>
          <w:szCs w:val="24"/>
        </w:rPr>
        <w:t>SPoC</w:t>
      </w:r>
      <w:proofErr w:type="spellEnd"/>
      <w:r w:rsidR="0062075A" w:rsidRPr="00D8466E">
        <w:rPr>
          <w:bCs/>
          <w:color w:val="0D0D0D"/>
          <w:szCs w:val="24"/>
        </w:rPr>
        <w:t xml:space="preserve"> is the National Anti-Fraud Network (NAFN). The </w:t>
      </w:r>
      <w:r w:rsidR="004E275F">
        <w:rPr>
          <w:bCs/>
          <w:color w:val="0D0D0D"/>
          <w:szCs w:val="24"/>
        </w:rPr>
        <w:t>Council</w:t>
      </w:r>
      <w:r w:rsidR="0062075A" w:rsidRPr="00D8466E">
        <w:rPr>
          <w:bCs/>
          <w:color w:val="0D0D0D"/>
          <w:szCs w:val="24"/>
        </w:rPr>
        <w:t xml:space="preserve"> is a member of NAFN and all applications for communications data will be made through NAFN in line with the codes of practice and this procedure.</w:t>
      </w:r>
    </w:p>
    <w:p w14:paraId="4EFDE4B3" w14:textId="77777777" w:rsidR="0062075A" w:rsidRPr="00D8466E" w:rsidRDefault="0062075A" w:rsidP="0062075A">
      <w:pPr>
        <w:pStyle w:val="ListParagraph"/>
        <w:spacing w:before="120" w:after="120"/>
        <w:ind w:firstLine="0"/>
        <w:rPr>
          <w:bCs/>
          <w:color w:val="0D0D0D"/>
          <w:szCs w:val="24"/>
        </w:rPr>
      </w:pPr>
    </w:p>
    <w:p w14:paraId="7D3B910C" w14:textId="6CC17852" w:rsidR="0062075A" w:rsidRPr="00D8466E" w:rsidRDefault="00C124DA" w:rsidP="00DD5ABF">
      <w:pPr>
        <w:pStyle w:val="ListParagraph"/>
        <w:spacing w:after="0"/>
        <w:ind w:hanging="720"/>
        <w:rPr>
          <w:bCs/>
          <w:color w:val="0D0D0D"/>
          <w:szCs w:val="24"/>
        </w:rPr>
      </w:pPr>
      <w:r>
        <w:rPr>
          <w:bCs/>
          <w:color w:val="0D0D0D"/>
          <w:szCs w:val="24"/>
        </w:rPr>
        <w:t>8</w:t>
      </w:r>
      <w:r w:rsidR="009C33B8">
        <w:rPr>
          <w:bCs/>
          <w:color w:val="0D0D0D"/>
          <w:szCs w:val="24"/>
        </w:rPr>
        <w:t>8</w:t>
      </w:r>
      <w:r>
        <w:rPr>
          <w:bCs/>
          <w:color w:val="0D0D0D"/>
          <w:szCs w:val="24"/>
        </w:rPr>
        <w:t>.</w:t>
      </w:r>
      <w:r>
        <w:rPr>
          <w:bCs/>
          <w:color w:val="0D0D0D"/>
          <w:szCs w:val="24"/>
        </w:rPr>
        <w:tab/>
      </w:r>
      <w:r w:rsidR="0062075A" w:rsidRPr="00D8466E">
        <w:rPr>
          <w:bCs/>
          <w:color w:val="0D0D0D"/>
          <w:szCs w:val="24"/>
        </w:rPr>
        <w:t xml:space="preserve">Wealden DC will comply with all the requirements set out in the </w:t>
      </w:r>
      <w:r w:rsidR="0062075A">
        <w:rPr>
          <w:bCs/>
          <w:color w:val="0D0D0D"/>
          <w:szCs w:val="24"/>
        </w:rPr>
        <w:t xml:space="preserve">Communications Data </w:t>
      </w:r>
      <w:r w:rsidR="0062075A" w:rsidRPr="00D8466E">
        <w:rPr>
          <w:bCs/>
          <w:color w:val="0D0D0D"/>
          <w:szCs w:val="24"/>
        </w:rPr>
        <w:t xml:space="preserve">codes of practice. There is also a separate detailed operating procedure regarding the obtaining of Communications Data via NAFN.  This provides the relevant information as to what types of data can be obtained and the legal requirements.  All staff must comply with this procedure. </w:t>
      </w:r>
    </w:p>
    <w:p w14:paraId="6DC2A817" w14:textId="77777777" w:rsidR="00EC6C80" w:rsidRDefault="00EC6C80" w:rsidP="00DD5ABF">
      <w:pPr>
        <w:pStyle w:val="Heading1"/>
        <w:spacing w:after="0" w:line="240" w:lineRule="auto"/>
        <w:ind w:left="720" w:firstLine="0"/>
      </w:pPr>
    </w:p>
    <w:p w14:paraId="4EB2CE94" w14:textId="61900953" w:rsidR="003B2572" w:rsidRDefault="003B2572" w:rsidP="00DD5ABF">
      <w:pPr>
        <w:pStyle w:val="Heading1"/>
        <w:spacing w:after="0" w:line="240" w:lineRule="auto"/>
        <w:ind w:left="720" w:firstLine="0"/>
      </w:pPr>
      <w:r>
        <w:t>Training</w:t>
      </w:r>
    </w:p>
    <w:p w14:paraId="3CABDA4F" w14:textId="73283C81" w:rsidR="003B2572" w:rsidRDefault="00C124DA" w:rsidP="00EF0C6B">
      <w:pPr>
        <w:spacing w:after="0" w:line="240" w:lineRule="auto"/>
        <w:ind w:left="720" w:hanging="720"/>
      </w:pPr>
      <w:r>
        <w:t>8</w:t>
      </w:r>
      <w:r w:rsidR="009C33B8">
        <w:t>9</w:t>
      </w:r>
      <w:r>
        <w:t>.</w:t>
      </w:r>
      <w:r>
        <w:tab/>
      </w:r>
      <w:r w:rsidR="003B2572" w:rsidRPr="00857D9E">
        <w:t>All officers with an enforcement or investigatory function will rece</w:t>
      </w:r>
      <w:r w:rsidR="003B2572" w:rsidRPr="005509A0">
        <w:t>ive training on the provisions of RIPA. The m</w:t>
      </w:r>
      <w:r w:rsidR="003B2572" w:rsidRPr="00857D9E">
        <w:t>inimum requirement for such officers will be to receive such training on an annual basis.</w:t>
      </w:r>
    </w:p>
    <w:p w14:paraId="45ED87B4" w14:textId="77777777" w:rsidR="00EF0C6B" w:rsidRPr="00857D9E" w:rsidRDefault="00EF0C6B" w:rsidP="00EF0C6B">
      <w:pPr>
        <w:spacing w:after="0" w:line="240" w:lineRule="auto"/>
        <w:ind w:left="720" w:hanging="720"/>
      </w:pPr>
    </w:p>
    <w:p w14:paraId="6023026E" w14:textId="77777777" w:rsidR="00EF0C6B" w:rsidRDefault="009C33B8" w:rsidP="00EF0C6B">
      <w:pPr>
        <w:spacing w:after="0" w:line="240" w:lineRule="auto"/>
      </w:pPr>
      <w:r>
        <w:t>90</w:t>
      </w:r>
      <w:r w:rsidR="00C124DA">
        <w:t>.</w:t>
      </w:r>
      <w:r w:rsidR="00C124DA">
        <w:tab/>
      </w:r>
      <w:r w:rsidR="003B2572">
        <w:t>The responsibility of the G</w:t>
      </w:r>
      <w:r w:rsidR="00196329">
        <w:t>ate Keeper</w:t>
      </w:r>
      <w:r w:rsidR="003B2572">
        <w:t xml:space="preserve"> is not only to ensure that </w:t>
      </w:r>
      <w:r w:rsidR="001F1BA9">
        <w:t>they</w:t>
      </w:r>
      <w:r w:rsidR="00884095">
        <w:t xml:space="preserve"> </w:t>
      </w:r>
      <w:proofErr w:type="spellStart"/>
      <w:r w:rsidR="00884095">
        <w:t>are</w:t>
      </w:r>
      <w:r w:rsidR="003B2572">
        <w:t>is</w:t>
      </w:r>
      <w:proofErr w:type="spellEnd"/>
      <w:r w:rsidR="003B2572">
        <w:t xml:space="preserve"> up to date on all RIPA and Property Interference legislation, but also to be fully briefed on all current policies issued from the Investigatory Powers Commissioners Office (IPCO)</w:t>
      </w:r>
    </w:p>
    <w:p w14:paraId="27E2E623" w14:textId="447BE593" w:rsidR="003B2572" w:rsidRDefault="003B2572" w:rsidP="00EF0C6B">
      <w:pPr>
        <w:spacing w:after="0" w:line="240" w:lineRule="auto"/>
      </w:pPr>
      <w:r>
        <w:t>.</w:t>
      </w:r>
    </w:p>
    <w:p w14:paraId="46A39399" w14:textId="4A23179D" w:rsidR="003B2572" w:rsidRDefault="009C33B8" w:rsidP="00265519">
      <w:pPr>
        <w:spacing w:after="0" w:line="240" w:lineRule="auto"/>
        <w:ind w:left="720" w:hanging="720"/>
      </w:pPr>
      <w:r>
        <w:t>91</w:t>
      </w:r>
      <w:r w:rsidR="00BB0FE4">
        <w:t>.</w:t>
      </w:r>
      <w:r w:rsidR="00BB0FE4">
        <w:tab/>
      </w:r>
      <w:r w:rsidR="003B2572">
        <w:t>The G</w:t>
      </w:r>
      <w:r w:rsidR="00196329">
        <w:t xml:space="preserve">ate Keeper </w:t>
      </w:r>
      <w:r w:rsidR="003B2572">
        <w:t xml:space="preserve">will be responsible for delivering a training programme for all staff relating to the use of social media sites within the workplace. The use of social media sites by staff </w:t>
      </w:r>
      <w:proofErr w:type="gramStart"/>
      <w:r w:rsidR="003B2572">
        <w:t>is considered to be</w:t>
      </w:r>
      <w:proofErr w:type="gramEnd"/>
      <w:r w:rsidR="003B2572">
        <w:t xml:space="preserve"> a high-risk area for the </w:t>
      </w:r>
      <w:r w:rsidR="004E275F">
        <w:t>Council</w:t>
      </w:r>
      <w:r w:rsidR="003B2572">
        <w:t xml:space="preserve"> and training is essential in order to enhance staff awareness about using such sites.</w:t>
      </w:r>
    </w:p>
    <w:p w14:paraId="2D5D4277" w14:textId="7B07D5C4" w:rsidR="0010488A" w:rsidRDefault="0010488A" w:rsidP="00EF0C6B">
      <w:pPr>
        <w:pStyle w:val="Heading1"/>
        <w:spacing w:after="0" w:line="240" w:lineRule="auto"/>
        <w:ind w:left="720" w:firstLine="0"/>
      </w:pPr>
      <w:r>
        <w:lastRenderedPageBreak/>
        <w:t xml:space="preserve">Policy Review </w:t>
      </w:r>
    </w:p>
    <w:p w14:paraId="0586AF76" w14:textId="77777777" w:rsidR="00EF0C6B" w:rsidRPr="00EF0C6B" w:rsidRDefault="00EF0C6B" w:rsidP="00EF0C6B">
      <w:pPr>
        <w:spacing w:after="0"/>
      </w:pPr>
    </w:p>
    <w:p w14:paraId="6DCB8DCB" w14:textId="526DF8DB" w:rsidR="0010488A" w:rsidRDefault="009C33B8" w:rsidP="00EF0C6B">
      <w:pPr>
        <w:spacing w:after="0" w:line="240" w:lineRule="auto"/>
      </w:pPr>
      <w:r>
        <w:rPr>
          <w:color w:val="auto"/>
        </w:rPr>
        <w:t>92</w:t>
      </w:r>
      <w:r w:rsidR="00BB0FE4">
        <w:rPr>
          <w:color w:val="auto"/>
        </w:rPr>
        <w:t>.</w:t>
      </w:r>
      <w:r w:rsidR="00BB0FE4">
        <w:rPr>
          <w:color w:val="auto"/>
        </w:rPr>
        <w:tab/>
      </w:r>
      <w:r w:rsidR="0010488A" w:rsidRPr="009F76BA">
        <w:rPr>
          <w:color w:val="auto"/>
        </w:rPr>
        <w:t xml:space="preserve">The relevant </w:t>
      </w:r>
      <w:r w:rsidR="004E275F">
        <w:rPr>
          <w:color w:val="auto"/>
        </w:rPr>
        <w:t>Council</w:t>
      </w:r>
      <w:r w:rsidR="0010488A" w:rsidRPr="009F76BA">
        <w:rPr>
          <w:color w:val="auto"/>
        </w:rPr>
        <w:t>lor (</w:t>
      </w:r>
      <w:r w:rsidR="0010488A">
        <w:t xml:space="preserve">portfolio holder) will review this policy annually with the support and assistance of the Head of Legal &amp; Governance Services, Head of Business Services, and such other officers as the portfolio holder may require. In addition, the Head of Legal &amp; Governance Services will provide </w:t>
      </w:r>
      <w:proofErr w:type="gramStart"/>
      <w:r w:rsidR="0010488A">
        <w:t>a</w:t>
      </w:r>
      <w:proofErr w:type="gramEnd"/>
      <w:r w:rsidR="0010488A">
        <w:t xml:space="preserve"> annually report to the relevant portfolio holder on the use of the powers under the Act to ensure that the powers are being used consistently with the local authority’s policy and that the policy remains fit for purpose.</w:t>
      </w:r>
    </w:p>
    <w:p w14:paraId="350B9849" w14:textId="77777777" w:rsidR="0010488A" w:rsidRDefault="0010488A" w:rsidP="005F413B">
      <w:pPr>
        <w:spacing w:after="0" w:line="240" w:lineRule="auto"/>
        <w:ind w:left="731" w:hanging="10"/>
      </w:pPr>
      <w:r>
        <w:t>All enquiries about this policy or the applicability of RIPA should be referred at first instance to the Head of Business Services or such other person as they may designate.</w:t>
      </w:r>
    </w:p>
    <w:p w14:paraId="018287E9" w14:textId="77777777" w:rsidR="003815D7" w:rsidRDefault="003815D7" w:rsidP="005F413B">
      <w:pPr>
        <w:spacing w:after="0"/>
        <w:ind w:left="731"/>
        <w:rPr>
          <w:b/>
          <w:bCs/>
        </w:rPr>
      </w:pPr>
      <w:r w:rsidRPr="000E090A">
        <w:rPr>
          <w:b/>
          <w:bCs/>
        </w:rPr>
        <w:tab/>
      </w:r>
    </w:p>
    <w:p w14:paraId="45668D6C" w14:textId="40EDDAE6" w:rsidR="003815D7" w:rsidRDefault="003815D7" w:rsidP="005F413B">
      <w:pPr>
        <w:spacing w:after="0"/>
        <w:ind w:left="731" w:hanging="10"/>
        <w:rPr>
          <w:b/>
          <w:bCs/>
        </w:rPr>
      </w:pPr>
      <w:r w:rsidRPr="000E090A">
        <w:rPr>
          <w:b/>
          <w:bCs/>
        </w:rPr>
        <w:t>Complaints</w:t>
      </w:r>
    </w:p>
    <w:p w14:paraId="0A4C52DC" w14:textId="77777777" w:rsidR="003815D7" w:rsidRPr="000E090A" w:rsidRDefault="003815D7" w:rsidP="003815D7">
      <w:pPr>
        <w:spacing w:after="0"/>
        <w:rPr>
          <w:b/>
          <w:bCs/>
        </w:rPr>
      </w:pPr>
    </w:p>
    <w:p w14:paraId="61461C4C" w14:textId="31FA0283" w:rsidR="003815D7" w:rsidRDefault="009C33B8" w:rsidP="005F413B">
      <w:pPr>
        <w:spacing w:after="0"/>
        <w:ind w:left="720" w:hanging="720"/>
      </w:pPr>
      <w:r>
        <w:t>93</w:t>
      </w:r>
      <w:r w:rsidR="005F413B">
        <w:t>.</w:t>
      </w:r>
      <w:r w:rsidR="003815D7">
        <w:tab/>
        <w:t>Any person who reasonably believes they have been adversely affected by surveillance activity by or on behalf of the Council may complain to the official body which is the Investigatory Powers Tribunal (IPT).  They have jurisdiction to investigate and determine complaints against any Public Authority’s use of RIPA powers, including those covered by this Policy. Complaints should be addressed to:</w:t>
      </w:r>
    </w:p>
    <w:p w14:paraId="4A47ED4F" w14:textId="77777777" w:rsidR="005F413B" w:rsidRDefault="005F413B" w:rsidP="005F413B">
      <w:pPr>
        <w:spacing w:after="0" w:line="240" w:lineRule="auto"/>
      </w:pPr>
    </w:p>
    <w:p w14:paraId="59B88B64" w14:textId="7193B306" w:rsidR="003815D7" w:rsidRDefault="003815D7" w:rsidP="005F413B">
      <w:pPr>
        <w:spacing w:after="0" w:line="240" w:lineRule="auto"/>
        <w:ind w:left="1450"/>
      </w:pPr>
      <w:r>
        <w:t>The Investigatory Powers Tribunal</w:t>
      </w:r>
    </w:p>
    <w:p w14:paraId="17C857DE" w14:textId="77777777" w:rsidR="003815D7" w:rsidRDefault="003815D7" w:rsidP="005F413B">
      <w:pPr>
        <w:spacing w:after="0" w:line="240" w:lineRule="auto"/>
        <w:ind w:left="1450"/>
      </w:pPr>
      <w:r>
        <w:t>PO Box 33220</w:t>
      </w:r>
    </w:p>
    <w:p w14:paraId="7BDF9FA2" w14:textId="77777777" w:rsidR="003815D7" w:rsidRDefault="003815D7" w:rsidP="005F413B">
      <w:pPr>
        <w:spacing w:after="0" w:line="240" w:lineRule="auto"/>
        <w:ind w:left="1450"/>
      </w:pPr>
      <w:r>
        <w:t>London</w:t>
      </w:r>
    </w:p>
    <w:p w14:paraId="4CFC0EB3" w14:textId="77777777" w:rsidR="003815D7" w:rsidRDefault="003815D7" w:rsidP="005F413B">
      <w:pPr>
        <w:spacing w:after="0" w:line="240" w:lineRule="auto"/>
        <w:ind w:left="1450"/>
      </w:pPr>
      <w:r>
        <w:t>SWIH 9ZQ</w:t>
      </w:r>
    </w:p>
    <w:p w14:paraId="227AE7BD" w14:textId="3724FC05" w:rsidR="00D8466E" w:rsidRDefault="00D8466E">
      <w:pPr>
        <w:spacing w:after="160" w:line="259" w:lineRule="auto"/>
        <w:ind w:left="0" w:firstLine="0"/>
        <w:jc w:val="left"/>
        <w:rPr>
          <w:bCs/>
          <w:color w:val="0D0D0D" w:themeColor="text1" w:themeTint="F2"/>
        </w:rPr>
      </w:pPr>
      <w:r>
        <w:rPr>
          <w:bCs/>
          <w:color w:val="0D0D0D" w:themeColor="text1" w:themeTint="F2"/>
        </w:rPr>
        <w:br w:type="page"/>
      </w:r>
    </w:p>
    <w:p w14:paraId="3C48AAF3" w14:textId="427A9F03" w:rsidR="003A06FF" w:rsidRPr="00375A41" w:rsidRDefault="007441ED" w:rsidP="00773D7E">
      <w:pPr>
        <w:pStyle w:val="ListParagraph"/>
        <w:spacing w:before="120" w:after="120"/>
        <w:ind w:hanging="720"/>
        <w:rPr>
          <w:bCs/>
          <w:color w:val="0070C0"/>
        </w:rPr>
      </w:pPr>
      <w:r w:rsidRPr="00AE6EE5">
        <w:rPr>
          <w:b/>
          <w:color w:val="0D0D0D" w:themeColor="text1" w:themeTint="F2"/>
        </w:rPr>
        <w:lastRenderedPageBreak/>
        <w:t>Appendix</w:t>
      </w:r>
      <w:r w:rsidR="00263267" w:rsidRPr="00AE6EE5">
        <w:rPr>
          <w:b/>
          <w:color w:val="0D0D0D" w:themeColor="text1" w:themeTint="F2"/>
        </w:rPr>
        <w:t xml:space="preserve"> </w:t>
      </w:r>
      <w:proofErr w:type="gramStart"/>
      <w:r w:rsidR="00263267" w:rsidRPr="00AE6EE5">
        <w:rPr>
          <w:b/>
          <w:color w:val="0D0D0D" w:themeColor="text1" w:themeTint="F2"/>
        </w:rPr>
        <w:t xml:space="preserve">A </w:t>
      </w:r>
      <w:r w:rsidRPr="00AE6EE5">
        <w:rPr>
          <w:b/>
          <w:color w:val="0D0D0D" w:themeColor="text1" w:themeTint="F2"/>
        </w:rPr>
        <w:t xml:space="preserve"> Roles</w:t>
      </w:r>
      <w:proofErr w:type="gramEnd"/>
      <w:r w:rsidR="000629C9">
        <w:rPr>
          <w:bCs/>
          <w:color w:val="0D0D0D" w:themeColor="text1" w:themeTint="F2"/>
        </w:rPr>
        <w:t>:</w:t>
      </w:r>
    </w:p>
    <w:p w14:paraId="564EFECB" w14:textId="77777777" w:rsidR="00375A41" w:rsidRDefault="00375A41" w:rsidP="00AE6EE5">
      <w:pPr>
        <w:spacing w:after="160" w:line="259" w:lineRule="auto"/>
        <w:ind w:left="0" w:firstLine="0"/>
        <w:jc w:val="left"/>
        <w:rPr>
          <w:b/>
        </w:rPr>
      </w:pPr>
    </w:p>
    <w:p w14:paraId="7A834177" w14:textId="77777777" w:rsidR="003E769E" w:rsidRDefault="00AE6EE5" w:rsidP="00AE6EE5">
      <w:pPr>
        <w:spacing w:after="160" w:line="259" w:lineRule="auto"/>
        <w:ind w:left="0" w:firstLine="0"/>
        <w:jc w:val="left"/>
        <w:rPr>
          <w:b/>
        </w:rPr>
      </w:pPr>
      <w:r w:rsidRPr="00AE6EE5">
        <w:rPr>
          <w:b/>
        </w:rPr>
        <w:t xml:space="preserve">Senior Responsible </w:t>
      </w:r>
      <w:proofErr w:type="gramStart"/>
      <w:r w:rsidRPr="00AE6EE5">
        <w:rPr>
          <w:b/>
        </w:rPr>
        <w:t xml:space="preserve">Officer </w:t>
      </w:r>
      <w:r w:rsidR="00C612D1">
        <w:rPr>
          <w:b/>
        </w:rPr>
        <w:t>:</w:t>
      </w:r>
      <w:proofErr w:type="gramEnd"/>
      <w:r w:rsidR="00C612D1">
        <w:rPr>
          <w:b/>
        </w:rPr>
        <w:t xml:space="preserve"> </w:t>
      </w:r>
    </w:p>
    <w:p w14:paraId="49602B17" w14:textId="5CE93AD7" w:rsidR="00AE6EE5" w:rsidRPr="00C612D1" w:rsidRDefault="00C612D1" w:rsidP="00AE6EE5">
      <w:pPr>
        <w:spacing w:after="160" w:line="259" w:lineRule="auto"/>
        <w:ind w:left="0" w:firstLine="0"/>
        <w:jc w:val="left"/>
        <w:rPr>
          <w:bCs/>
        </w:rPr>
      </w:pPr>
      <w:r>
        <w:rPr>
          <w:bCs/>
        </w:rPr>
        <w:t>Chris Bending – Director of Place.</w:t>
      </w:r>
    </w:p>
    <w:p w14:paraId="7C9C570F" w14:textId="40E3A865" w:rsidR="00375A41" w:rsidRDefault="00375A41" w:rsidP="00AE6EE5">
      <w:pPr>
        <w:spacing w:after="160" w:line="259" w:lineRule="auto"/>
        <w:ind w:left="0" w:firstLine="0"/>
        <w:jc w:val="left"/>
        <w:rPr>
          <w:b/>
        </w:rPr>
      </w:pPr>
    </w:p>
    <w:p w14:paraId="7CE4499E" w14:textId="77777777" w:rsidR="003E769E" w:rsidRDefault="00AE6EE5" w:rsidP="00AE6EE5">
      <w:pPr>
        <w:spacing w:after="160" w:line="259" w:lineRule="auto"/>
        <w:ind w:left="0" w:firstLine="0"/>
        <w:jc w:val="left"/>
        <w:rPr>
          <w:b/>
        </w:rPr>
      </w:pPr>
      <w:r w:rsidRPr="00AE6EE5">
        <w:rPr>
          <w:b/>
        </w:rPr>
        <w:t>Gate Keeper</w:t>
      </w:r>
      <w:r w:rsidR="00C612D1">
        <w:rPr>
          <w:b/>
        </w:rPr>
        <w:t xml:space="preserve">: </w:t>
      </w:r>
    </w:p>
    <w:p w14:paraId="0E321BB3" w14:textId="4A56BED8" w:rsidR="00AE6EE5" w:rsidRPr="00C612D1" w:rsidRDefault="00C612D1" w:rsidP="00AE6EE5">
      <w:pPr>
        <w:spacing w:after="160" w:line="259" w:lineRule="auto"/>
        <w:ind w:left="0" w:firstLine="0"/>
        <w:jc w:val="left"/>
        <w:rPr>
          <w:bCs/>
        </w:rPr>
      </w:pPr>
      <w:r>
        <w:rPr>
          <w:bCs/>
        </w:rPr>
        <w:t>John Stalley</w:t>
      </w:r>
      <w:r w:rsidR="005214B1">
        <w:rPr>
          <w:bCs/>
        </w:rPr>
        <w:t xml:space="preserve"> – Investigations Manager.</w:t>
      </w:r>
    </w:p>
    <w:p w14:paraId="5E4752F3" w14:textId="77777777" w:rsidR="00375A41" w:rsidRDefault="00375A41" w:rsidP="00AE6EE5">
      <w:pPr>
        <w:spacing w:after="160" w:line="259" w:lineRule="auto"/>
        <w:ind w:left="0" w:firstLine="0"/>
        <w:jc w:val="left"/>
        <w:rPr>
          <w:b/>
        </w:rPr>
      </w:pPr>
    </w:p>
    <w:p w14:paraId="42AC408D" w14:textId="77777777" w:rsidR="003B6B0D" w:rsidRDefault="00AE6EE5" w:rsidP="00AE6EE5">
      <w:pPr>
        <w:spacing w:after="160" w:line="259" w:lineRule="auto"/>
        <w:ind w:left="0" w:firstLine="0"/>
        <w:jc w:val="left"/>
        <w:rPr>
          <w:b/>
        </w:rPr>
      </w:pPr>
      <w:r w:rsidRPr="00AE6EE5">
        <w:rPr>
          <w:b/>
        </w:rPr>
        <w:t>Authorising Officer</w:t>
      </w:r>
      <w:r w:rsidR="005E23E7">
        <w:rPr>
          <w:b/>
        </w:rPr>
        <w:t>s</w:t>
      </w:r>
      <w:r w:rsidR="005214B1">
        <w:rPr>
          <w:b/>
        </w:rPr>
        <w:t xml:space="preserve">: </w:t>
      </w:r>
    </w:p>
    <w:p w14:paraId="335D58F3" w14:textId="1B1D0096" w:rsidR="00AE6EE5" w:rsidRDefault="005214B1" w:rsidP="00AE6EE5">
      <w:pPr>
        <w:spacing w:after="160" w:line="259" w:lineRule="auto"/>
        <w:ind w:left="0" w:firstLine="0"/>
        <w:jc w:val="left"/>
        <w:rPr>
          <w:bCs/>
        </w:rPr>
      </w:pPr>
      <w:r>
        <w:rPr>
          <w:b/>
        </w:rPr>
        <w:t xml:space="preserve"> </w:t>
      </w:r>
      <w:r w:rsidRPr="005214B1">
        <w:rPr>
          <w:bCs/>
        </w:rPr>
        <w:t>David plank – Director</w:t>
      </w:r>
      <w:r>
        <w:rPr>
          <w:b/>
        </w:rPr>
        <w:t xml:space="preserve"> </w:t>
      </w:r>
      <w:r w:rsidR="004D3DEA" w:rsidRPr="004D3DEA">
        <w:rPr>
          <w:bCs/>
        </w:rPr>
        <w:t>of Community</w:t>
      </w:r>
    </w:p>
    <w:p w14:paraId="4533517A" w14:textId="0BFC5FA6" w:rsidR="003B6B0D" w:rsidRDefault="003B6B0D" w:rsidP="00AE6EE5">
      <w:pPr>
        <w:spacing w:after="160" w:line="259" w:lineRule="auto"/>
        <w:ind w:left="0" w:firstLine="0"/>
        <w:jc w:val="left"/>
        <w:rPr>
          <w:bCs/>
        </w:rPr>
      </w:pPr>
      <w:r>
        <w:rPr>
          <w:bCs/>
        </w:rPr>
        <w:t xml:space="preserve"> Laurence Woolven – Chief Finance Officer</w:t>
      </w:r>
    </w:p>
    <w:p w14:paraId="7DC23A60" w14:textId="5BE3B9AB" w:rsidR="0007201B" w:rsidRDefault="003E769E" w:rsidP="00AE6EE5">
      <w:pPr>
        <w:spacing w:after="160" w:line="259" w:lineRule="auto"/>
        <w:ind w:left="0" w:firstLine="0"/>
        <w:jc w:val="left"/>
        <w:rPr>
          <w:bCs/>
        </w:rPr>
      </w:pPr>
      <w:r>
        <w:rPr>
          <w:bCs/>
        </w:rPr>
        <w:t xml:space="preserve"> </w:t>
      </w:r>
      <w:r w:rsidR="0007201B">
        <w:rPr>
          <w:bCs/>
        </w:rPr>
        <w:t xml:space="preserve">Sarah Garner </w:t>
      </w:r>
      <w:r w:rsidR="00E14F71">
        <w:rPr>
          <w:bCs/>
        </w:rPr>
        <w:t>–</w:t>
      </w:r>
      <w:r w:rsidR="0007201B">
        <w:rPr>
          <w:bCs/>
        </w:rPr>
        <w:t xml:space="preserve"> </w:t>
      </w:r>
      <w:r w:rsidR="00E14F71">
        <w:rPr>
          <w:bCs/>
        </w:rPr>
        <w:t>Head of People &amp; OD</w:t>
      </w:r>
    </w:p>
    <w:p w14:paraId="211F08AD" w14:textId="77777777" w:rsidR="004D3DEA" w:rsidRPr="00AE6EE5" w:rsidRDefault="004D3DEA" w:rsidP="00AE6EE5">
      <w:pPr>
        <w:spacing w:after="160" w:line="259" w:lineRule="auto"/>
        <w:ind w:left="0" w:firstLine="0"/>
        <w:jc w:val="left"/>
        <w:rPr>
          <w:b/>
        </w:rPr>
      </w:pPr>
    </w:p>
    <w:sectPr w:rsidR="004D3DEA" w:rsidRPr="00AE6EE5" w:rsidSect="00A04DA4">
      <w:footerReference w:type="default" r:id="rId12"/>
      <w:footnotePr>
        <w:numRestart w:val="eachPage"/>
      </w:footnotePr>
      <w:pgSz w:w="11906" w:h="16838"/>
      <w:pgMar w:top="1276"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D51D7" w14:textId="77777777" w:rsidR="00E735B9" w:rsidRDefault="00E735B9">
      <w:pPr>
        <w:spacing w:after="0" w:line="240" w:lineRule="auto"/>
      </w:pPr>
      <w:r>
        <w:separator/>
      </w:r>
    </w:p>
  </w:endnote>
  <w:endnote w:type="continuationSeparator" w:id="0">
    <w:p w14:paraId="1090A6B6" w14:textId="77777777" w:rsidR="00E735B9" w:rsidRDefault="00E735B9">
      <w:pPr>
        <w:spacing w:after="0" w:line="240" w:lineRule="auto"/>
      </w:pPr>
      <w:r>
        <w:continuationSeparator/>
      </w:r>
    </w:p>
  </w:endnote>
  <w:endnote w:type="continuationNotice" w:id="1">
    <w:p w14:paraId="0F0CD4E4" w14:textId="77777777" w:rsidR="00E735B9" w:rsidRDefault="00E735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rPr>
      <w:id w:val="-686366108"/>
      <w:docPartObj>
        <w:docPartGallery w:val="Page Numbers (Bottom of Page)"/>
        <w:docPartUnique/>
      </w:docPartObj>
    </w:sdtPr>
    <w:sdtEndPr>
      <w:rPr>
        <w:noProof/>
      </w:rPr>
    </w:sdtEndPr>
    <w:sdtContent>
      <w:p w14:paraId="00EE9649" w14:textId="24273E90" w:rsidR="000C027D" w:rsidRPr="009222C8" w:rsidRDefault="0064016D" w:rsidP="0064016D">
        <w:pPr>
          <w:pStyle w:val="Footer"/>
          <w:jc w:val="left"/>
          <w:rPr>
            <w:sz w:val="22"/>
          </w:rPr>
        </w:pPr>
        <w:r w:rsidRPr="009222C8">
          <w:rPr>
            <w:sz w:val="22"/>
          </w:rPr>
          <w:t>Wealden V</w:t>
        </w:r>
        <w:r w:rsidR="009222C8" w:rsidRPr="009222C8">
          <w:rPr>
            <w:sz w:val="22"/>
          </w:rPr>
          <w:t>05 Sept 24</w:t>
        </w:r>
        <w:r w:rsidR="009222C8" w:rsidRPr="009222C8">
          <w:rPr>
            <w:sz w:val="22"/>
          </w:rPr>
          <w:tab/>
        </w:r>
        <w:r w:rsidR="009222C8" w:rsidRPr="009222C8">
          <w:rPr>
            <w:sz w:val="22"/>
          </w:rPr>
          <w:tab/>
        </w:r>
        <w:r w:rsidR="000C027D" w:rsidRPr="009222C8">
          <w:rPr>
            <w:sz w:val="22"/>
          </w:rPr>
          <w:fldChar w:fldCharType="begin"/>
        </w:r>
        <w:r w:rsidR="000C027D" w:rsidRPr="009222C8">
          <w:rPr>
            <w:sz w:val="22"/>
          </w:rPr>
          <w:instrText xml:space="preserve"> PAGE   \* MERGEFORMAT </w:instrText>
        </w:r>
        <w:r w:rsidR="000C027D" w:rsidRPr="009222C8">
          <w:rPr>
            <w:sz w:val="22"/>
          </w:rPr>
          <w:fldChar w:fldCharType="separate"/>
        </w:r>
        <w:r w:rsidR="000C027D" w:rsidRPr="009222C8">
          <w:rPr>
            <w:noProof/>
            <w:sz w:val="22"/>
          </w:rPr>
          <w:t>2</w:t>
        </w:r>
        <w:r w:rsidR="000C027D" w:rsidRPr="009222C8">
          <w:rPr>
            <w:noProof/>
            <w:sz w:val="22"/>
          </w:rPr>
          <w:fldChar w:fldCharType="end"/>
        </w:r>
      </w:p>
    </w:sdtContent>
  </w:sdt>
  <w:p w14:paraId="744408EC" w14:textId="2E3D4E38" w:rsidR="00C272C2" w:rsidRPr="009222C8" w:rsidRDefault="00C272C2" w:rsidP="00D756A9">
    <w:pPr>
      <w:pStyle w:val="Footer"/>
      <w:jc w:val="right"/>
      <w:rPr>
        <w:color w:val="AEAAAA" w:themeColor="background2" w:themeShade="BF"/>
        <w:sz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19773D" w14:textId="77777777" w:rsidR="00E735B9" w:rsidRDefault="00E735B9">
      <w:pPr>
        <w:spacing w:after="0" w:line="270" w:lineRule="auto"/>
        <w:ind w:left="0" w:firstLine="0"/>
        <w:jc w:val="left"/>
      </w:pPr>
      <w:r>
        <w:separator/>
      </w:r>
    </w:p>
  </w:footnote>
  <w:footnote w:type="continuationSeparator" w:id="0">
    <w:p w14:paraId="1F362217" w14:textId="77777777" w:rsidR="00E735B9" w:rsidRDefault="00E735B9">
      <w:pPr>
        <w:spacing w:after="0" w:line="270" w:lineRule="auto"/>
        <w:ind w:left="0" w:firstLine="0"/>
        <w:jc w:val="left"/>
      </w:pPr>
      <w:r>
        <w:continuationSeparator/>
      </w:r>
    </w:p>
  </w:footnote>
  <w:footnote w:type="continuationNotice" w:id="1">
    <w:p w14:paraId="3083ED9D" w14:textId="77777777" w:rsidR="00E735B9" w:rsidRDefault="00E735B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467BC"/>
    <w:multiLevelType w:val="hybridMultilevel"/>
    <w:tmpl w:val="EEDCF3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3F4A66"/>
    <w:multiLevelType w:val="hybridMultilevel"/>
    <w:tmpl w:val="D90641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AE7BE2"/>
    <w:multiLevelType w:val="hybridMultilevel"/>
    <w:tmpl w:val="BBC6152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85F5970"/>
    <w:multiLevelType w:val="hybridMultilevel"/>
    <w:tmpl w:val="C1D6E6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C6BF4"/>
    <w:multiLevelType w:val="hybridMultilevel"/>
    <w:tmpl w:val="99200124"/>
    <w:lvl w:ilvl="0" w:tplc="03924706">
      <w:start w:val="25"/>
      <w:numFmt w:val="decimal"/>
      <w:lvlText w:val="%1."/>
      <w:lvlJc w:val="left"/>
      <w:pPr>
        <w:ind w:left="1080" w:hanging="360"/>
      </w:pPr>
      <w:rPr>
        <w:rFonts w:hint="default"/>
        <w:b w:val="0"/>
        <w:bCs/>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238290A"/>
    <w:multiLevelType w:val="hybridMultilevel"/>
    <w:tmpl w:val="1EBEB16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1900C9"/>
    <w:multiLevelType w:val="hybridMultilevel"/>
    <w:tmpl w:val="5212E72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8B185D"/>
    <w:multiLevelType w:val="hybridMultilevel"/>
    <w:tmpl w:val="9A5087A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724660"/>
    <w:multiLevelType w:val="hybridMultilevel"/>
    <w:tmpl w:val="11B240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74F4497"/>
    <w:multiLevelType w:val="hybridMultilevel"/>
    <w:tmpl w:val="14E0518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97F31F9"/>
    <w:multiLevelType w:val="hybridMultilevel"/>
    <w:tmpl w:val="0B12EDD0"/>
    <w:lvl w:ilvl="0" w:tplc="4B2068B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5AF3C6">
      <w:start w:val="1"/>
      <w:numFmt w:val="lowerLetter"/>
      <w:lvlText w:val="%2"/>
      <w:lvlJc w:val="left"/>
      <w:pPr>
        <w:ind w:left="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9D8D8A6">
      <w:start w:val="1"/>
      <w:numFmt w:val="upperLetter"/>
      <w:lvlRestart w:val="0"/>
      <w:lvlText w:val="%3."/>
      <w:lvlJc w:val="left"/>
      <w:pPr>
        <w:ind w:left="1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24EDF0">
      <w:start w:val="1"/>
      <w:numFmt w:val="decimal"/>
      <w:lvlText w:val="%4"/>
      <w:lvlJc w:val="left"/>
      <w:pPr>
        <w:ind w:left="20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FA9CE6">
      <w:start w:val="1"/>
      <w:numFmt w:val="lowerLetter"/>
      <w:lvlText w:val="%5"/>
      <w:lvlJc w:val="left"/>
      <w:pPr>
        <w:ind w:left="27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F0A77A">
      <w:start w:val="1"/>
      <w:numFmt w:val="lowerRoman"/>
      <w:lvlText w:val="%6"/>
      <w:lvlJc w:val="left"/>
      <w:pPr>
        <w:ind w:left="34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9C5B88">
      <w:start w:val="1"/>
      <w:numFmt w:val="decimal"/>
      <w:lvlText w:val="%7"/>
      <w:lvlJc w:val="left"/>
      <w:pPr>
        <w:ind w:left="41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42D338">
      <w:start w:val="1"/>
      <w:numFmt w:val="lowerLetter"/>
      <w:lvlText w:val="%8"/>
      <w:lvlJc w:val="left"/>
      <w:pPr>
        <w:ind w:left="4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66A1D76">
      <w:start w:val="1"/>
      <w:numFmt w:val="lowerRoman"/>
      <w:lvlText w:val="%9"/>
      <w:lvlJc w:val="left"/>
      <w:pPr>
        <w:ind w:left="56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F6B2A0A"/>
    <w:multiLevelType w:val="hybridMultilevel"/>
    <w:tmpl w:val="0406AB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2212483"/>
    <w:multiLevelType w:val="hybridMultilevel"/>
    <w:tmpl w:val="BA8ABC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942856"/>
    <w:multiLevelType w:val="hybridMultilevel"/>
    <w:tmpl w:val="F6F6C39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7D62E08"/>
    <w:multiLevelType w:val="hybridMultilevel"/>
    <w:tmpl w:val="AE069ACC"/>
    <w:lvl w:ilvl="0" w:tplc="7A7A1DA6">
      <w:start w:val="30"/>
      <w:numFmt w:val="decimal"/>
      <w:lvlText w:val="%1"/>
      <w:lvlJc w:val="left"/>
      <w:pPr>
        <w:ind w:left="1079" w:hanging="360"/>
      </w:pPr>
      <w:rPr>
        <w:rFonts w:hint="default"/>
      </w:r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15" w15:restartNumberingAfterBreak="0">
    <w:nsid w:val="47FD7CD6"/>
    <w:multiLevelType w:val="hybridMultilevel"/>
    <w:tmpl w:val="E390B9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D5E560D"/>
    <w:multiLevelType w:val="hybridMultilevel"/>
    <w:tmpl w:val="CB3C69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BB54A2"/>
    <w:multiLevelType w:val="hybridMultilevel"/>
    <w:tmpl w:val="164A8B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5253FC4"/>
    <w:multiLevelType w:val="hybridMultilevel"/>
    <w:tmpl w:val="9F5C068C"/>
    <w:lvl w:ilvl="0" w:tplc="A580A4FC">
      <w:start w:val="1"/>
      <w:numFmt w:val="decimal"/>
      <w:lvlText w:val="%1."/>
      <w:lvlJc w:val="left"/>
      <w:pPr>
        <w:ind w:left="720" w:hanging="360"/>
      </w:pPr>
      <w:rPr>
        <w:rFonts w:hint="default"/>
        <w:b w:val="0"/>
        <w:bCs/>
        <w:color w:val="auto"/>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19" w15:restartNumberingAfterBreak="0">
    <w:nsid w:val="5BE65F70"/>
    <w:multiLevelType w:val="hybridMultilevel"/>
    <w:tmpl w:val="517EA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DD9112E"/>
    <w:multiLevelType w:val="hybridMultilevel"/>
    <w:tmpl w:val="3516F94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F1006A0"/>
    <w:multiLevelType w:val="multilevel"/>
    <w:tmpl w:val="99200124"/>
    <w:styleLink w:val="CurrentList1"/>
    <w:lvl w:ilvl="0">
      <w:start w:val="25"/>
      <w:numFmt w:val="decimal"/>
      <w:lvlText w:val="%1."/>
      <w:lvlJc w:val="left"/>
      <w:pPr>
        <w:ind w:left="1080" w:hanging="360"/>
      </w:pPr>
      <w:rPr>
        <w:rFonts w:hint="default"/>
        <w:b w:val="0"/>
        <w:bCs/>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725F7785"/>
    <w:multiLevelType w:val="hybridMultilevel"/>
    <w:tmpl w:val="D13C9BF4"/>
    <w:lvl w:ilvl="0" w:tplc="B82C1164">
      <w:start w:val="32"/>
      <w:numFmt w:val="decimal"/>
      <w:lvlText w:val="%1."/>
      <w:lvlJc w:val="left"/>
      <w:pPr>
        <w:ind w:left="1069" w:hanging="360"/>
      </w:pPr>
      <w:rPr>
        <w:rFonts w:hint="default"/>
        <w:color w:val="00000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419012609">
    <w:abstractNumId w:val="10"/>
  </w:num>
  <w:num w:numId="2" w16cid:durableId="695615698">
    <w:abstractNumId w:val="13"/>
  </w:num>
  <w:num w:numId="3" w16cid:durableId="2134210080">
    <w:abstractNumId w:val="18"/>
  </w:num>
  <w:num w:numId="4" w16cid:durableId="1698039756">
    <w:abstractNumId w:val="15"/>
  </w:num>
  <w:num w:numId="5" w16cid:durableId="879629856">
    <w:abstractNumId w:val="2"/>
  </w:num>
  <w:num w:numId="6" w16cid:durableId="312098521">
    <w:abstractNumId w:val="17"/>
  </w:num>
  <w:num w:numId="7" w16cid:durableId="124130592">
    <w:abstractNumId w:val="4"/>
  </w:num>
  <w:num w:numId="8" w16cid:durableId="1833905760">
    <w:abstractNumId w:val="19"/>
  </w:num>
  <w:num w:numId="9" w16cid:durableId="1526556221">
    <w:abstractNumId w:val="21"/>
  </w:num>
  <w:num w:numId="10" w16cid:durableId="1083717285">
    <w:abstractNumId w:val="6"/>
  </w:num>
  <w:num w:numId="11" w16cid:durableId="370963747">
    <w:abstractNumId w:val="9"/>
  </w:num>
  <w:num w:numId="12" w16cid:durableId="455179937">
    <w:abstractNumId w:val="12"/>
  </w:num>
  <w:num w:numId="13" w16cid:durableId="1180702167">
    <w:abstractNumId w:val="20"/>
  </w:num>
  <w:num w:numId="14" w16cid:durableId="1954441719">
    <w:abstractNumId w:val="0"/>
  </w:num>
  <w:num w:numId="15" w16cid:durableId="372464784">
    <w:abstractNumId w:val="16"/>
  </w:num>
  <w:num w:numId="16" w16cid:durableId="1084952588">
    <w:abstractNumId w:val="14"/>
  </w:num>
  <w:num w:numId="17" w16cid:durableId="186990568">
    <w:abstractNumId w:val="22"/>
  </w:num>
  <w:num w:numId="18" w16cid:durableId="335420530">
    <w:abstractNumId w:val="1"/>
  </w:num>
  <w:num w:numId="19" w16cid:durableId="112991113">
    <w:abstractNumId w:val="5"/>
  </w:num>
  <w:num w:numId="20" w16cid:durableId="752624835">
    <w:abstractNumId w:val="3"/>
  </w:num>
  <w:num w:numId="21" w16cid:durableId="739256413">
    <w:abstractNumId w:val="7"/>
  </w:num>
  <w:num w:numId="22" w16cid:durableId="1542205663">
    <w:abstractNumId w:val="8"/>
  </w:num>
  <w:num w:numId="23" w16cid:durableId="185245320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C87"/>
    <w:rsid w:val="000021DF"/>
    <w:rsid w:val="0000294B"/>
    <w:rsid w:val="00004A62"/>
    <w:rsid w:val="00012C73"/>
    <w:rsid w:val="00013A5F"/>
    <w:rsid w:val="00014AED"/>
    <w:rsid w:val="00014B8F"/>
    <w:rsid w:val="000163C3"/>
    <w:rsid w:val="00016D22"/>
    <w:rsid w:val="00016FBB"/>
    <w:rsid w:val="00017FFE"/>
    <w:rsid w:val="00024D6C"/>
    <w:rsid w:val="00025709"/>
    <w:rsid w:val="00027297"/>
    <w:rsid w:val="00030BB4"/>
    <w:rsid w:val="00031119"/>
    <w:rsid w:val="00032629"/>
    <w:rsid w:val="00035DDF"/>
    <w:rsid w:val="000374A3"/>
    <w:rsid w:val="00041B06"/>
    <w:rsid w:val="000502AC"/>
    <w:rsid w:val="000515A9"/>
    <w:rsid w:val="00052C1D"/>
    <w:rsid w:val="0005418F"/>
    <w:rsid w:val="00054809"/>
    <w:rsid w:val="00056515"/>
    <w:rsid w:val="0005705F"/>
    <w:rsid w:val="00060591"/>
    <w:rsid w:val="00060EA4"/>
    <w:rsid w:val="0006284F"/>
    <w:rsid w:val="000629C9"/>
    <w:rsid w:val="0006672C"/>
    <w:rsid w:val="00070907"/>
    <w:rsid w:val="0007201B"/>
    <w:rsid w:val="0007413A"/>
    <w:rsid w:val="0008636B"/>
    <w:rsid w:val="00094770"/>
    <w:rsid w:val="000974AB"/>
    <w:rsid w:val="000A003B"/>
    <w:rsid w:val="000A03A2"/>
    <w:rsid w:val="000A0714"/>
    <w:rsid w:val="000A0E35"/>
    <w:rsid w:val="000A4B3D"/>
    <w:rsid w:val="000B085F"/>
    <w:rsid w:val="000B5B09"/>
    <w:rsid w:val="000B5F5E"/>
    <w:rsid w:val="000B7FE4"/>
    <w:rsid w:val="000C027D"/>
    <w:rsid w:val="000C11D2"/>
    <w:rsid w:val="000C7D3B"/>
    <w:rsid w:val="000D060A"/>
    <w:rsid w:val="000D4A54"/>
    <w:rsid w:val="000E108C"/>
    <w:rsid w:val="000E1D64"/>
    <w:rsid w:val="000E2B00"/>
    <w:rsid w:val="000E3735"/>
    <w:rsid w:val="000E5F3E"/>
    <w:rsid w:val="000E607D"/>
    <w:rsid w:val="000F3913"/>
    <w:rsid w:val="000F5D9C"/>
    <w:rsid w:val="00101B73"/>
    <w:rsid w:val="00103059"/>
    <w:rsid w:val="00103284"/>
    <w:rsid w:val="0010488A"/>
    <w:rsid w:val="00110B4C"/>
    <w:rsid w:val="00114643"/>
    <w:rsid w:val="00115E2B"/>
    <w:rsid w:val="001170FD"/>
    <w:rsid w:val="00120919"/>
    <w:rsid w:val="00122007"/>
    <w:rsid w:val="00126752"/>
    <w:rsid w:val="00126DF8"/>
    <w:rsid w:val="00137111"/>
    <w:rsid w:val="00137664"/>
    <w:rsid w:val="00137691"/>
    <w:rsid w:val="00141D7E"/>
    <w:rsid w:val="00144736"/>
    <w:rsid w:val="00145DCE"/>
    <w:rsid w:val="00146E68"/>
    <w:rsid w:val="001547A1"/>
    <w:rsid w:val="001548F4"/>
    <w:rsid w:val="001562AC"/>
    <w:rsid w:val="00160F55"/>
    <w:rsid w:val="00164FB7"/>
    <w:rsid w:val="001660FE"/>
    <w:rsid w:val="00166D44"/>
    <w:rsid w:val="00167C82"/>
    <w:rsid w:val="00171CE1"/>
    <w:rsid w:val="0017243B"/>
    <w:rsid w:val="00174097"/>
    <w:rsid w:val="0017737D"/>
    <w:rsid w:val="00177C87"/>
    <w:rsid w:val="0018038E"/>
    <w:rsid w:val="0018056E"/>
    <w:rsid w:val="00180FBD"/>
    <w:rsid w:val="00186FA8"/>
    <w:rsid w:val="00196329"/>
    <w:rsid w:val="00196658"/>
    <w:rsid w:val="001A0D24"/>
    <w:rsid w:val="001A0DFC"/>
    <w:rsid w:val="001A2452"/>
    <w:rsid w:val="001A373B"/>
    <w:rsid w:val="001A41EB"/>
    <w:rsid w:val="001A5124"/>
    <w:rsid w:val="001A5F0D"/>
    <w:rsid w:val="001A73AF"/>
    <w:rsid w:val="001A7D55"/>
    <w:rsid w:val="001B1A87"/>
    <w:rsid w:val="001B335B"/>
    <w:rsid w:val="001B476C"/>
    <w:rsid w:val="001B47E8"/>
    <w:rsid w:val="001B7905"/>
    <w:rsid w:val="001C3770"/>
    <w:rsid w:val="001C57CA"/>
    <w:rsid w:val="001C5D04"/>
    <w:rsid w:val="001D4E71"/>
    <w:rsid w:val="001E388C"/>
    <w:rsid w:val="001E5910"/>
    <w:rsid w:val="001E6905"/>
    <w:rsid w:val="001F0AE3"/>
    <w:rsid w:val="001F0B2D"/>
    <w:rsid w:val="001F0BA6"/>
    <w:rsid w:val="001F1BA9"/>
    <w:rsid w:val="001F2A56"/>
    <w:rsid w:val="001F572C"/>
    <w:rsid w:val="001F6054"/>
    <w:rsid w:val="00204528"/>
    <w:rsid w:val="002070E8"/>
    <w:rsid w:val="00216690"/>
    <w:rsid w:val="00216C73"/>
    <w:rsid w:val="0022046B"/>
    <w:rsid w:val="00220E3A"/>
    <w:rsid w:val="002227B2"/>
    <w:rsid w:val="002254FE"/>
    <w:rsid w:val="00226E1A"/>
    <w:rsid w:val="002279A3"/>
    <w:rsid w:val="00230E80"/>
    <w:rsid w:val="002328F3"/>
    <w:rsid w:val="0023465C"/>
    <w:rsid w:val="0023583D"/>
    <w:rsid w:val="00240636"/>
    <w:rsid w:val="00241FED"/>
    <w:rsid w:val="0025039E"/>
    <w:rsid w:val="0025281F"/>
    <w:rsid w:val="00262CAD"/>
    <w:rsid w:val="00263267"/>
    <w:rsid w:val="00265519"/>
    <w:rsid w:val="0026774A"/>
    <w:rsid w:val="00267DB2"/>
    <w:rsid w:val="00273634"/>
    <w:rsid w:val="00273B8F"/>
    <w:rsid w:val="00276A66"/>
    <w:rsid w:val="00282CEB"/>
    <w:rsid w:val="00284426"/>
    <w:rsid w:val="00291BC3"/>
    <w:rsid w:val="00291E24"/>
    <w:rsid w:val="00293B45"/>
    <w:rsid w:val="00296726"/>
    <w:rsid w:val="00296BF7"/>
    <w:rsid w:val="002A0EAB"/>
    <w:rsid w:val="002A4252"/>
    <w:rsid w:val="002A7921"/>
    <w:rsid w:val="002B2498"/>
    <w:rsid w:val="002B2CAE"/>
    <w:rsid w:val="002B3358"/>
    <w:rsid w:val="002B3F43"/>
    <w:rsid w:val="002B4C5E"/>
    <w:rsid w:val="002B5E3C"/>
    <w:rsid w:val="002C4B65"/>
    <w:rsid w:val="002D097B"/>
    <w:rsid w:val="002D09CC"/>
    <w:rsid w:val="002D7696"/>
    <w:rsid w:val="002D7EC2"/>
    <w:rsid w:val="002E1AF8"/>
    <w:rsid w:val="002E4574"/>
    <w:rsid w:val="002F006B"/>
    <w:rsid w:val="002F3466"/>
    <w:rsid w:val="002F3C90"/>
    <w:rsid w:val="002F4087"/>
    <w:rsid w:val="002F520B"/>
    <w:rsid w:val="002F75E6"/>
    <w:rsid w:val="00300916"/>
    <w:rsid w:val="00300E6A"/>
    <w:rsid w:val="0030237B"/>
    <w:rsid w:val="00302C7A"/>
    <w:rsid w:val="00305EB4"/>
    <w:rsid w:val="0031035E"/>
    <w:rsid w:val="00312A26"/>
    <w:rsid w:val="00313F5C"/>
    <w:rsid w:val="003152A9"/>
    <w:rsid w:val="00316790"/>
    <w:rsid w:val="003204B6"/>
    <w:rsid w:val="00320838"/>
    <w:rsid w:val="00321121"/>
    <w:rsid w:val="00321163"/>
    <w:rsid w:val="00321E97"/>
    <w:rsid w:val="00324683"/>
    <w:rsid w:val="00326251"/>
    <w:rsid w:val="003275D0"/>
    <w:rsid w:val="0033002F"/>
    <w:rsid w:val="00332E2B"/>
    <w:rsid w:val="00333738"/>
    <w:rsid w:val="00334832"/>
    <w:rsid w:val="0033679C"/>
    <w:rsid w:val="0034071B"/>
    <w:rsid w:val="00343CD2"/>
    <w:rsid w:val="00344DFF"/>
    <w:rsid w:val="00350F0E"/>
    <w:rsid w:val="003545E6"/>
    <w:rsid w:val="00354961"/>
    <w:rsid w:val="0035540B"/>
    <w:rsid w:val="00356B37"/>
    <w:rsid w:val="00360594"/>
    <w:rsid w:val="00361FC2"/>
    <w:rsid w:val="00363D0C"/>
    <w:rsid w:val="0036463F"/>
    <w:rsid w:val="0036522B"/>
    <w:rsid w:val="003741B2"/>
    <w:rsid w:val="00375A41"/>
    <w:rsid w:val="00377F2E"/>
    <w:rsid w:val="003815D7"/>
    <w:rsid w:val="003818B9"/>
    <w:rsid w:val="003829BE"/>
    <w:rsid w:val="003830FA"/>
    <w:rsid w:val="003832F8"/>
    <w:rsid w:val="00384549"/>
    <w:rsid w:val="003854AB"/>
    <w:rsid w:val="00391A7C"/>
    <w:rsid w:val="0039216E"/>
    <w:rsid w:val="00396C53"/>
    <w:rsid w:val="0039714E"/>
    <w:rsid w:val="003A06FF"/>
    <w:rsid w:val="003A099C"/>
    <w:rsid w:val="003A7C67"/>
    <w:rsid w:val="003B1364"/>
    <w:rsid w:val="003B1EB3"/>
    <w:rsid w:val="003B2572"/>
    <w:rsid w:val="003B2B8C"/>
    <w:rsid w:val="003B4D67"/>
    <w:rsid w:val="003B6B0D"/>
    <w:rsid w:val="003C0AB1"/>
    <w:rsid w:val="003C2235"/>
    <w:rsid w:val="003C7A79"/>
    <w:rsid w:val="003D3120"/>
    <w:rsid w:val="003D47D2"/>
    <w:rsid w:val="003D5B83"/>
    <w:rsid w:val="003D5F3E"/>
    <w:rsid w:val="003D6767"/>
    <w:rsid w:val="003E2030"/>
    <w:rsid w:val="003E3F5B"/>
    <w:rsid w:val="003E769E"/>
    <w:rsid w:val="003F4AEB"/>
    <w:rsid w:val="003F57D4"/>
    <w:rsid w:val="003F7FD7"/>
    <w:rsid w:val="00405CF0"/>
    <w:rsid w:val="0041118B"/>
    <w:rsid w:val="004153BB"/>
    <w:rsid w:val="004174D9"/>
    <w:rsid w:val="004206CB"/>
    <w:rsid w:val="00421EEE"/>
    <w:rsid w:val="00423543"/>
    <w:rsid w:val="00424663"/>
    <w:rsid w:val="00424AA3"/>
    <w:rsid w:val="00424CDE"/>
    <w:rsid w:val="00424F93"/>
    <w:rsid w:val="0042508A"/>
    <w:rsid w:val="00425550"/>
    <w:rsid w:val="00430EFB"/>
    <w:rsid w:val="00431517"/>
    <w:rsid w:val="004347CF"/>
    <w:rsid w:val="004371B9"/>
    <w:rsid w:val="004406B2"/>
    <w:rsid w:val="00442DAA"/>
    <w:rsid w:val="00442E16"/>
    <w:rsid w:val="00445C0E"/>
    <w:rsid w:val="0045121A"/>
    <w:rsid w:val="0045146D"/>
    <w:rsid w:val="00452990"/>
    <w:rsid w:val="00454BF6"/>
    <w:rsid w:val="00463186"/>
    <w:rsid w:val="00467571"/>
    <w:rsid w:val="00470D0E"/>
    <w:rsid w:val="00474EEB"/>
    <w:rsid w:val="00475722"/>
    <w:rsid w:val="004807BB"/>
    <w:rsid w:val="004833EE"/>
    <w:rsid w:val="00485FC5"/>
    <w:rsid w:val="00490B9D"/>
    <w:rsid w:val="004926CE"/>
    <w:rsid w:val="00497C63"/>
    <w:rsid w:val="004A0576"/>
    <w:rsid w:val="004A1660"/>
    <w:rsid w:val="004A458E"/>
    <w:rsid w:val="004B145C"/>
    <w:rsid w:val="004B2EC1"/>
    <w:rsid w:val="004B3E18"/>
    <w:rsid w:val="004B5F73"/>
    <w:rsid w:val="004C0DF1"/>
    <w:rsid w:val="004C22A8"/>
    <w:rsid w:val="004C2AE7"/>
    <w:rsid w:val="004C3D7F"/>
    <w:rsid w:val="004C4649"/>
    <w:rsid w:val="004C556A"/>
    <w:rsid w:val="004C57F2"/>
    <w:rsid w:val="004D12B0"/>
    <w:rsid w:val="004D3BDE"/>
    <w:rsid w:val="004D3DEA"/>
    <w:rsid w:val="004D75F3"/>
    <w:rsid w:val="004E275F"/>
    <w:rsid w:val="004E3417"/>
    <w:rsid w:val="004E3708"/>
    <w:rsid w:val="004E391D"/>
    <w:rsid w:val="004E5037"/>
    <w:rsid w:val="004E54C0"/>
    <w:rsid w:val="004E599A"/>
    <w:rsid w:val="004E59EB"/>
    <w:rsid w:val="004E60B9"/>
    <w:rsid w:val="004E7CA6"/>
    <w:rsid w:val="004F1E49"/>
    <w:rsid w:val="004F7463"/>
    <w:rsid w:val="00500641"/>
    <w:rsid w:val="0050322D"/>
    <w:rsid w:val="005037AE"/>
    <w:rsid w:val="005047E2"/>
    <w:rsid w:val="00505BA7"/>
    <w:rsid w:val="005061EF"/>
    <w:rsid w:val="00511F28"/>
    <w:rsid w:val="00512417"/>
    <w:rsid w:val="00515699"/>
    <w:rsid w:val="0051686C"/>
    <w:rsid w:val="00517A75"/>
    <w:rsid w:val="005214B1"/>
    <w:rsid w:val="005251FC"/>
    <w:rsid w:val="005309CC"/>
    <w:rsid w:val="00531E36"/>
    <w:rsid w:val="005373D5"/>
    <w:rsid w:val="0053742C"/>
    <w:rsid w:val="00540980"/>
    <w:rsid w:val="00540B0D"/>
    <w:rsid w:val="005451CF"/>
    <w:rsid w:val="00545236"/>
    <w:rsid w:val="00546668"/>
    <w:rsid w:val="00547931"/>
    <w:rsid w:val="00550200"/>
    <w:rsid w:val="00550312"/>
    <w:rsid w:val="005509A0"/>
    <w:rsid w:val="00552194"/>
    <w:rsid w:val="00555709"/>
    <w:rsid w:val="00556366"/>
    <w:rsid w:val="005564AE"/>
    <w:rsid w:val="00564F6E"/>
    <w:rsid w:val="00570422"/>
    <w:rsid w:val="00571D5D"/>
    <w:rsid w:val="00571F85"/>
    <w:rsid w:val="00572169"/>
    <w:rsid w:val="005726D1"/>
    <w:rsid w:val="00575B32"/>
    <w:rsid w:val="00576207"/>
    <w:rsid w:val="00576D25"/>
    <w:rsid w:val="00581068"/>
    <w:rsid w:val="00581476"/>
    <w:rsid w:val="00581D6B"/>
    <w:rsid w:val="005834CC"/>
    <w:rsid w:val="00584059"/>
    <w:rsid w:val="005850B8"/>
    <w:rsid w:val="00587877"/>
    <w:rsid w:val="005914F7"/>
    <w:rsid w:val="00591AF7"/>
    <w:rsid w:val="00591EE3"/>
    <w:rsid w:val="00593126"/>
    <w:rsid w:val="005946D0"/>
    <w:rsid w:val="00594E7B"/>
    <w:rsid w:val="0059508E"/>
    <w:rsid w:val="00596B08"/>
    <w:rsid w:val="005A0C80"/>
    <w:rsid w:val="005A10CC"/>
    <w:rsid w:val="005A4A0D"/>
    <w:rsid w:val="005A74E2"/>
    <w:rsid w:val="005B4D9C"/>
    <w:rsid w:val="005C36B8"/>
    <w:rsid w:val="005C4418"/>
    <w:rsid w:val="005C4AD6"/>
    <w:rsid w:val="005C7155"/>
    <w:rsid w:val="005C79D8"/>
    <w:rsid w:val="005D001C"/>
    <w:rsid w:val="005D233A"/>
    <w:rsid w:val="005D3859"/>
    <w:rsid w:val="005D71EE"/>
    <w:rsid w:val="005D71F2"/>
    <w:rsid w:val="005E0413"/>
    <w:rsid w:val="005E112B"/>
    <w:rsid w:val="005E23E7"/>
    <w:rsid w:val="005E420A"/>
    <w:rsid w:val="005E421E"/>
    <w:rsid w:val="005F0D5D"/>
    <w:rsid w:val="005F22DD"/>
    <w:rsid w:val="005F413B"/>
    <w:rsid w:val="005F4B13"/>
    <w:rsid w:val="005F5854"/>
    <w:rsid w:val="005F5D05"/>
    <w:rsid w:val="00601818"/>
    <w:rsid w:val="00604671"/>
    <w:rsid w:val="00607287"/>
    <w:rsid w:val="0061022F"/>
    <w:rsid w:val="00610B8A"/>
    <w:rsid w:val="00612BAC"/>
    <w:rsid w:val="006135CC"/>
    <w:rsid w:val="0061798A"/>
    <w:rsid w:val="0062075A"/>
    <w:rsid w:val="0062140E"/>
    <w:rsid w:val="006252E4"/>
    <w:rsid w:val="0062550C"/>
    <w:rsid w:val="0062554F"/>
    <w:rsid w:val="006263B0"/>
    <w:rsid w:val="00626785"/>
    <w:rsid w:val="00627D79"/>
    <w:rsid w:val="00633EE3"/>
    <w:rsid w:val="00635772"/>
    <w:rsid w:val="006359B3"/>
    <w:rsid w:val="0064016D"/>
    <w:rsid w:val="0064093A"/>
    <w:rsid w:val="00641BCB"/>
    <w:rsid w:val="00643C7D"/>
    <w:rsid w:val="006453AA"/>
    <w:rsid w:val="00645F56"/>
    <w:rsid w:val="00646D2F"/>
    <w:rsid w:val="00646F32"/>
    <w:rsid w:val="006506DD"/>
    <w:rsid w:val="00651E68"/>
    <w:rsid w:val="00652236"/>
    <w:rsid w:val="0065301D"/>
    <w:rsid w:val="0065772D"/>
    <w:rsid w:val="0066015A"/>
    <w:rsid w:val="00660227"/>
    <w:rsid w:val="006613E6"/>
    <w:rsid w:val="00663D6B"/>
    <w:rsid w:val="00673349"/>
    <w:rsid w:val="0067479B"/>
    <w:rsid w:val="00674916"/>
    <w:rsid w:val="00677FA0"/>
    <w:rsid w:val="006800EA"/>
    <w:rsid w:val="00680315"/>
    <w:rsid w:val="006827EC"/>
    <w:rsid w:val="00682ACF"/>
    <w:rsid w:val="006833A0"/>
    <w:rsid w:val="00685BB8"/>
    <w:rsid w:val="00686516"/>
    <w:rsid w:val="006934B1"/>
    <w:rsid w:val="006948DD"/>
    <w:rsid w:val="00697C78"/>
    <w:rsid w:val="006A4745"/>
    <w:rsid w:val="006A538E"/>
    <w:rsid w:val="006B156E"/>
    <w:rsid w:val="006B3AD9"/>
    <w:rsid w:val="006C0BE5"/>
    <w:rsid w:val="006C0CF3"/>
    <w:rsid w:val="006C0F0D"/>
    <w:rsid w:val="006C4694"/>
    <w:rsid w:val="006C7479"/>
    <w:rsid w:val="006D1C87"/>
    <w:rsid w:val="006D4A61"/>
    <w:rsid w:val="006E0945"/>
    <w:rsid w:val="006E10C8"/>
    <w:rsid w:val="006E23B7"/>
    <w:rsid w:val="006F0433"/>
    <w:rsid w:val="006F152D"/>
    <w:rsid w:val="006F2A6D"/>
    <w:rsid w:val="006F6D4B"/>
    <w:rsid w:val="00701191"/>
    <w:rsid w:val="00701665"/>
    <w:rsid w:val="00701CB1"/>
    <w:rsid w:val="0070225A"/>
    <w:rsid w:val="00702482"/>
    <w:rsid w:val="00702F7C"/>
    <w:rsid w:val="00706A03"/>
    <w:rsid w:val="007167C6"/>
    <w:rsid w:val="00716946"/>
    <w:rsid w:val="00716D97"/>
    <w:rsid w:val="00721BE4"/>
    <w:rsid w:val="007254E0"/>
    <w:rsid w:val="00725B0E"/>
    <w:rsid w:val="00726952"/>
    <w:rsid w:val="00726D5C"/>
    <w:rsid w:val="00735C51"/>
    <w:rsid w:val="007369F6"/>
    <w:rsid w:val="00737D49"/>
    <w:rsid w:val="00740C10"/>
    <w:rsid w:val="00740CE1"/>
    <w:rsid w:val="00742921"/>
    <w:rsid w:val="007441ED"/>
    <w:rsid w:val="007644F3"/>
    <w:rsid w:val="007660F4"/>
    <w:rsid w:val="00770F2A"/>
    <w:rsid w:val="007739A1"/>
    <w:rsid w:val="00773D7E"/>
    <w:rsid w:val="00776A29"/>
    <w:rsid w:val="00776B10"/>
    <w:rsid w:val="0078097C"/>
    <w:rsid w:val="0078129A"/>
    <w:rsid w:val="00782940"/>
    <w:rsid w:val="00784357"/>
    <w:rsid w:val="007843A3"/>
    <w:rsid w:val="00784C00"/>
    <w:rsid w:val="00791251"/>
    <w:rsid w:val="007915EB"/>
    <w:rsid w:val="007970D7"/>
    <w:rsid w:val="007976CD"/>
    <w:rsid w:val="007A2390"/>
    <w:rsid w:val="007A346A"/>
    <w:rsid w:val="007A60F8"/>
    <w:rsid w:val="007A6A6A"/>
    <w:rsid w:val="007A6CF1"/>
    <w:rsid w:val="007A7B2F"/>
    <w:rsid w:val="007B1386"/>
    <w:rsid w:val="007B2A68"/>
    <w:rsid w:val="007B2F4C"/>
    <w:rsid w:val="007B33FE"/>
    <w:rsid w:val="007B392E"/>
    <w:rsid w:val="007B57F9"/>
    <w:rsid w:val="007C1A6E"/>
    <w:rsid w:val="007C1E83"/>
    <w:rsid w:val="007C23D4"/>
    <w:rsid w:val="007C2820"/>
    <w:rsid w:val="007D0037"/>
    <w:rsid w:val="007D69D5"/>
    <w:rsid w:val="007D76D1"/>
    <w:rsid w:val="007E0D29"/>
    <w:rsid w:val="007E0F59"/>
    <w:rsid w:val="007E2DFD"/>
    <w:rsid w:val="007E42E0"/>
    <w:rsid w:val="007E7A38"/>
    <w:rsid w:val="007F0740"/>
    <w:rsid w:val="007F0D4A"/>
    <w:rsid w:val="007F1BF3"/>
    <w:rsid w:val="007F2856"/>
    <w:rsid w:val="007F4F53"/>
    <w:rsid w:val="007F5BF2"/>
    <w:rsid w:val="007F668B"/>
    <w:rsid w:val="00804351"/>
    <w:rsid w:val="008051A9"/>
    <w:rsid w:val="008100E1"/>
    <w:rsid w:val="00814A4C"/>
    <w:rsid w:val="00814B2D"/>
    <w:rsid w:val="00815EE0"/>
    <w:rsid w:val="00817243"/>
    <w:rsid w:val="008214EB"/>
    <w:rsid w:val="00824397"/>
    <w:rsid w:val="0082470D"/>
    <w:rsid w:val="00826363"/>
    <w:rsid w:val="008268A9"/>
    <w:rsid w:val="00826EE7"/>
    <w:rsid w:val="008301E2"/>
    <w:rsid w:val="00832695"/>
    <w:rsid w:val="0083301E"/>
    <w:rsid w:val="008331B1"/>
    <w:rsid w:val="00835913"/>
    <w:rsid w:val="00836321"/>
    <w:rsid w:val="00836885"/>
    <w:rsid w:val="00837228"/>
    <w:rsid w:val="00841515"/>
    <w:rsid w:val="00841685"/>
    <w:rsid w:val="00841CB2"/>
    <w:rsid w:val="00845786"/>
    <w:rsid w:val="00846614"/>
    <w:rsid w:val="00855229"/>
    <w:rsid w:val="00857D9E"/>
    <w:rsid w:val="0086748D"/>
    <w:rsid w:val="00867C5E"/>
    <w:rsid w:val="0087069F"/>
    <w:rsid w:val="00870A4A"/>
    <w:rsid w:val="00875C2F"/>
    <w:rsid w:val="00876024"/>
    <w:rsid w:val="00877A25"/>
    <w:rsid w:val="00880F5C"/>
    <w:rsid w:val="00881C08"/>
    <w:rsid w:val="008833A6"/>
    <w:rsid w:val="00884095"/>
    <w:rsid w:val="0089383A"/>
    <w:rsid w:val="00893D12"/>
    <w:rsid w:val="00895B65"/>
    <w:rsid w:val="008974FA"/>
    <w:rsid w:val="008B14F8"/>
    <w:rsid w:val="008B2460"/>
    <w:rsid w:val="008B2B86"/>
    <w:rsid w:val="008B3E18"/>
    <w:rsid w:val="008B3FC9"/>
    <w:rsid w:val="008B605E"/>
    <w:rsid w:val="008C0FD4"/>
    <w:rsid w:val="008C2542"/>
    <w:rsid w:val="008C2D2A"/>
    <w:rsid w:val="008C3E04"/>
    <w:rsid w:val="008D038D"/>
    <w:rsid w:val="008D33BE"/>
    <w:rsid w:val="008D3BC0"/>
    <w:rsid w:val="008D46E9"/>
    <w:rsid w:val="008D52CD"/>
    <w:rsid w:val="008E02C9"/>
    <w:rsid w:val="008E071A"/>
    <w:rsid w:val="008E1825"/>
    <w:rsid w:val="008E1DDC"/>
    <w:rsid w:val="008E51FA"/>
    <w:rsid w:val="008E7580"/>
    <w:rsid w:val="008F1D2A"/>
    <w:rsid w:val="008F2D33"/>
    <w:rsid w:val="008F3EA0"/>
    <w:rsid w:val="008F51AF"/>
    <w:rsid w:val="00901582"/>
    <w:rsid w:val="00901865"/>
    <w:rsid w:val="00901AC7"/>
    <w:rsid w:val="009052FC"/>
    <w:rsid w:val="00906173"/>
    <w:rsid w:val="0091070D"/>
    <w:rsid w:val="0091164C"/>
    <w:rsid w:val="00912A6B"/>
    <w:rsid w:val="0091343E"/>
    <w:rsid w:val="00921CB3"/>
    <w:rsid w:val="009222C8"/>
    <w:rsid w:val="00923E92"/>
    <w:rsid w:val="0092787A"/>
    <w:rsid w:val="0093158B"/>
    <w:rsid w:val="00936E16"/>
    <w:rsid w:val="009405EB"/>
    <w:rsid w:val="009435FB"/>
    <w:rsid w:val="0094603E"/>
    <w:rsid w:val="00946145"/>
    <w:rsid w:val="00946463"/>
    <w:rsid w:val="0094675D"/>
    <w:rsid w:val="00950634"/>
    <w:rsid w:val="00951E4B"/>
    <w:rsid w:val="00952B2E"/>
    <w:rsid w:val="00952F3F"/>
    <w:rsid w:val="00957035"/>
    <w:rsid w:val="00964130"/>
    <w:rsid w:val="00965178"/>
    <w:rsid w:val="00966EAE"/>
    <w:rsid w:val="00970731"/>
    <w:rsid w:val="00973A41"/>
    <w:rsid w:val="00974151"/>
    <w:rsid w:val="00974F50"/>
    <w:rsid w:val="009774AA"/>
    <w:rsid w:val="00981FEA"/>
    <w:rsid w:val="00982DEB"/>
    <w:rsid w:val="00985CD2"/>
    <w:rsid w:val="00986050"/>
    <w:rsid w:val="00986157"/>
    <w:rsid w:val="00987ACB"/>
    <w:rsid w:val="00987CAF"/>
    <w:rsid w:val="00991601"/>
    <w:rsid w:val="009931A1"/>
    <w:rsid w:val="0099402A"/>
    <w:rsid w:val="009940CE"/>
    <w:rsid w:val="00995E6D"/>
    <w:rsid w:val="009A2174"/>
    <w:rsid w:val="009A758A"/>
    <w:rsid w:val="009B5812"/>
    <w:rsid w:val="009C1437"/>
    <w:rsid w:val="009C33B8"/>
    <w:rsid w:val="009C60C4"/>
    <w:rsid w:val="009C6513"/>
    <w:rsid w:val="009D01D7"/>
    <w:rsid w:val="009D0EF7"/>
    <w:rsid w:val="009D1B54"/>
    <w:rsid w:val="009D26AF"/>
    <w:rsid w:val="009D3355"/>
    <w:rsid w:val="009D48FF"/>
    <w:rsid w:val="009D5957"/>
    <w:rsid w:val="009E019B"/>
    <w:rsid w:val="009E18BB"/>
    <w:rsid w:val="009F0265"/>
    <w:rsid w:val="009F2F8A"/>
    <w:rsid w:val="009F6501"/>
    <w:rsid w:val="009F76BA"/>
    <w:rsid w:val="00A02057"/>
    <w:rsid w:val="00A02CBF"/>
    <w:rsid w:val="00A02E93"/>
    <w:rsid w:val="00A03247"/>
    <w:rsid w:val="00A034F1"/>
    <w:rsid w:val="00A04DA4"/>
    <w:rsid w:val="00A0511A"/>
    <w:rsid w:val="00A10354"/>
    <w:rsid w:val="00A107B6"/>
    <w:rsid w:val="00A133D3"/>
    <w:rsid w:val="00A155CB"/>
    <w:rsid w:val="00A17958"/>
    <w:rsid w:val="00A20CEF"/>
    <w:rsid w:val="00A21F4E"/>
    <w:rsid w:val="00A23561"/>
    <w:rsid w:val="00A2387B"/>
    <w:rsid w:val="00A30B23"/>
    <w:rsid w:val="00A33D83"/>
    <w:rsid w:val="00A34D19"/>
    <w:rsid w:val="00A37726"/>
    <w:rsid w:val="00A413ED"/>
    <w:rsid w:val="00A42B54"/>
    <w:rsid w:val="00A44419"/>
    <w:rsid w:val="00A448F5"/>
    <w:rsid w:val="00A47296"/>
    <w:rsid w:val="00A47510"/>
    <w:rsid w:val="00A47702"/>
    <w:rsid w:val="00A50D08"/>
    <w:rsid w:val="00A52833"/>
    <w:rsid w:val="00A52AF6"/>
    <w:rsid w:val="00A60D31"/>
    <w:rsid w:val="00A63BD4"/>
    <w:rsid w:val="00A7061C"/>
    <w:rsid w:val="00A71156"/>
    <w:rsid w:val="00A71BC2"/>
    <w:rsid w:val="00A7374F"/>
    <w:rsid w:val="00A73FF0"/>
    <w:rsid w:val="00A77337"/>
    <w:rsid w:val="00A80250"/>
    <w:rsid w:val="00A8075A"/>
    <w:rsid w:val="00A80A3B"/>
    <w:rsid w:val="00A81A00"/>
    <w:rsid w:val="00A86F69"/>
    <w:rsid w:val="00A90536"/>
    <w:rsid w:val="00A920B2"/>
    <w:rsid w:val="00A920DE"/>
    <w:rsid w:val="00A937C2"/>
    <w:rsid w:val="00A93E19"/>
    <w:rsid w:val="00A95855"/>
    <w:rsid w:val="00A966CE"/>
    <w:rsid w:val="00A9670B"/>
    <w:rsid w:val="00AA28CD"/>
    <w:rsid w:val="00AA442C"/>
    <w:rsid w:val="00AA475F"/>
    <w:rsid w:val="00AA60E9"/>
    <w:rsid w:val="00AB037C"/>
    <w:rsid w:val="00AB4EBC"/>
    <w:rsid w:val="00AC1F43"/>
    <w:rsid w:val="00AC2242"/>
    <w:rsid w:val="00AC3B1D"/>
    <w:rsid w:val="00AC683A"/>
    <w:rsid w:val="00AD0E03"/>
    <w:rsid w:val="00AD194B"/>
    <w:rsid w:val="00AD1C8A"/>
    <w:rsid w:val="00AD1DF5"/>
    <w:rsid w:val="00AD7E37"/>
    <w:rsid w:val="00AE6EE5"/>
    <w:rsid w:val="00AE7435"/>
    <w:rsid w:val="00AF0A28"/>
    <w:rsid w:val="00AF298F"/>
    <w:rsid w:val="00AF5CD5"/>
    <w:rsid w:val="00B012F7"/>
    <w:rsid w:val="00B024C1"/>
    <w:rsid w:val="00B03AEB"/>
    <w:rsid w:val="00B078E4"/>
    <w:rsid w:val="00B10F34"/>
    <w:rsid w:val="00B11B53"/>
    <w:rsid w:val="00B17D56"/>
    <w:rsid w:val="00B2006B"/>
    <w:rsid w:val="00B22B0F"/>
    <w:rsid w:val="00B22EFD"/>
    <w:rsid w:val="00B23020"/>
    <w:rsid w:val="00B252A8"/>
    <w:rsid w:val="00B252FE"/>
    <w:rsid w:val="00B26DA4"/>
    <w:rsid w:val="00B30C0D"/>
    <w:rsid w:val="00B32FDE"/>
    <w:rsid w:val="00B3681F"/>
    <w:rsid w:val="00B45ED0"/>
    <w:rsid w:val="00B47BFC"/>
    <w:rsid w:val="00B51238"/>
    <w:rsid w:val="00B53677"/>
    <w:rsid w:val="00B54293"/>
    <w:rsid w:val="00B55895"/>
    <w:rsid w:val="00B65994"/>
    <w:rsid w:val="00B70CD7"/>
    <w:rsid w:val="00B74902"/>
    <w:rsid w:val="00B75F9D"/>
    <w:rsid w:val="00B81828"/>
    <w:rsid w:val="00B84EC1"/>
    <w:rsid w:val="00B872C0"/>
    <w:rsid w:val="00B90A29"/>
    <w:rsid w:val="00B91F64"/>
    <w:rsid w:val="00B92E45"/>
    <w:rsid w:val="00B93465"/>
    <w:rsid w:val="00B9403E"/>
    <w:rsid w:val="00BA17EA"/>
    <w:rsid w:val="00BA26E9"/>
    <w:rsid w:val="00BA3E48"/>
    <w:rsid w:val="00BA506B"/>
    <w:rsid w:val="00BA6983"/>
    <w:rsid w:val="00BB0FE4"/>
    <w:rsid w:val="00BB2B48"/>
    <w:rsid w:val="00BB2EA1"/>
    <w:rsid w:val="00BB4762"/>
    <w:rsid w:val="00BB66FD"/>
    <w:rsid w:val="00BC1E5E"/>
    <w:rsid w:val="00BC21A5"/>
    <w:rsid w:val="00BC46F6"/>
    <w:rsid w:val="00BC4CDE"/>
    <w:rsid w:val="00BC59E1"/>
    <w:rsid w:val="00BD145D"/>
    <w:rsid w:val="00BD3606"/>
    <w:rsid w:val="00BD5270"/>
    <w:rsid w:val="00BE31B0"/>
    <w:rsid w:val="00BE562B"/>
    <w:rsid w:val="00BE5D25"/>
    <w:rsid w:val="00BE6B33"/>
    <w:rsid w:val="00BF2549"/>
    <w:rsid w:val="00BF32DD"/>
    <w:rsid w:val="00C00F81"/>
    <w:rsid w:val="00C037E1"/>
    <w:rsid w:val="00C03D53"/>
    <w:rsid w:val="00C055AD"/>
    <w:rsid w:val="00C111CF"/>
    <w:rsid w:val="00C1121A"/>
    <w:rsid w:val="00C124DA"/>
    <w:rsid w:val="00C1288A"/>
    <w:rsid w:val="00C1299A"/>
    <w:rsid w:val="00C142DD"/>
    <w:rsid w:val="00C15389"/>
    <w:rsid w:val="00C15C1E"/>
    <w:rsid w:val="00C1790C"/>
    <w:rsid w:val="00C20001"/>
    <w:rsid w:val="00C20C6C"/>
    <w:rsid w:val="00C213EC"/>
    <w:rsid w:val="00C229C0"/>
    <w:rsid w:val="00C22F33"/>
    <w:rsid w:val="00C239FA"/>
    <w:rsid w:val="00C249FD"/>
    <w:rsid w:val="00C25EEE"/>
    <w:rsid w:val="00C26391"/>
    <w:rsid w:val="00C26734"/>
    <w:rsid w:val="00C272C2"/>
    <w:rsid w:val="00C35436"/>
    <w:rsid w:val="00C44BA9"/>
    <w:rsid w:val="00C45543"/>
    <w:rsid w:val="00C47DE7"/>
    <w:rsid w:val="00C51944"/>
    <w:rsid w:val="00C52185"/>
    <w:rsid w:val="00C53CD8"/>
    <w:rsid w:val="00C54B4C"/>
    <w:rsid w:val="00C54C4E"/>
    <w:rsid w:val="00C55043"/>
    <w:rsid w:val="00C56A79"/>
    <w:rsid w:val="00C57A3A"/>
    <w:rsid w:val="00C612D1"/>
    <w:rsid w:val="00C622C4"/>
    <w:rsid w:val="00C64349"/>
    <w:rsid w:val="00C73D1E"/>
    <w:rsid w:val="00C745E7"/>
    <w:rsid w:val="00C76574"/>
    <w:rsid w:val="00C7702F"/>
    <w:rsid w:val="00C83FE7"/>
    <w:rsid w:val="00C84468"/>
    <w:rsid w:val="00C87D9C"/>
    <w:rsid w:val="00C97DF2"/>
    <w:rsid w:val="00CA432B"/>
    <w:rsid w:val="00CA4D20"/>
    <w:rsid w:val="00CA69F3"/>
    <w:rsid w:val="00CB1676"/>
    <w:rsid w:val="00CB4806"/>
    <w:rsid w:val="00CB5066"/>
    <w:rsid w:val="00CC53D6"/>
    <w:rsid w:val="00CD2E1E"/>
    <w:rsid w:val="00CD3A59"/>
    <w:rsid w:val="00CD4A6E"/>
    <w:rsid w:val="00CD72BE"/>
    <w:rsid w:val="00CD7455"/>
    <w:rsid w:val="00CD7530"/>
    <w:rsid w:val="00CD7DDD"/>
    <w:rsid w:val="00CE2EE3"/>
    <w:rsid w:val="00CE4206"/>
    <w:rsid w:val="00CE5174"/>
    <w:rsid w:val="00CE5395"/>
    <w:rsid w:val="00CE7F16"/>
    <w:rsid w:val="00CF0043"/>
    <w:rsid w:val="00CF11B6"/>
    <w:rsid w:val="00CF2116"/>
    <w:rsid w:val="00CF3E09"/>
    <w:rsid w:val="00CF437F"/>
    <w:rsid w:val="00CF4981"/>
    <w:rsid w:val="00D0147F"/>
    <w:rsid w:val="00D044A8"/>
    <w:rsid w:val="00D049F7"/>
    <w:rsid w:val="00D04B25"/>
    <w:rsid w:val="00D05A02"/>
    <w:rsid w:val="00D06A1E"/>
    <w:rsid w:val="00D07B6D"/>
    <w:rsid w:val="00D16027"/>
    <w:rsid w:val="00D2024F"/>
    <w:rsid w:val="00D20F44"/>
    <w:rsid w:val="00D21C19"/>
    <w:rsid w:val="00D22FE5"/>
    <w:rsid w:val="00D2647B"/>
    <w:rsid w:val="00D30122"/>
    <w:rsid w:val="00D30843"/>
    <w:rsid w:val="00D33740"/>
    <w:rsid w:val="00D35195"/>
    <w:rsid w:val="00D47D94"/>
    <w:rsid w:val="00D50573"/>
    <w:rsid w:val="00D51166"/>
    <w:rsid w:val="00D51544"/>
    <w:rsid w:val="00D52495"/>
    <w:rsid w:val="00D5602F"/>
    <w:rsid w:val="00D5710F"/>
    <w:rsid w:val="00D7352D"/>
    <w:rsid w:val="00D74A08"/>
    <w:rsid w:val="00D756A9"/>
    <w:rsid w:val="00D77E2D"/>
    <w:rsid w:val="00D814BA"/>
    <w:rsid w:val="00D83576"/>
    <w:rsid w:val="00D8466E"/>
    <w:rsid w:val="00D87699"/>
    <w:rsid w:val="00D939F2"/>
    <w:rsid w:val="00D949A6"/>
    <w:rsid w:val="00D97C87"/>
    <w:rsid w:val="00DA15C6"/>
    <w:rsid w:val="00DA3A2E"/>
    <w:rsid w:val="00DA524A"/>
    <w:rsid w:val="00DA59BC"/>
    <w:rsid w:val="00DB07B5"/>
    <w:rsid w:val="00DB2D0E"/>
    <w:rsid w:val="00DB553F"/>
    <w:rsid w:val="00DB5BD6"/>
    <w:rsid w:val="00DB6708"/>
    <w:rsid w:val="00DB69D7"/>
    <w:rsid w:val="00DC06F0"/>
    <w:rsid w:val="00DC2DB0"/>
    <w:rsid w:val="00DC5AFC"/>
    <w:rsid w:val="00DD0BE0"/>
    <w:rsid w:val="00DD1A6E"/>
    <w:rsid w:val="00DD3B8F"/>
    <w:rsid w:val="00DD5ABF"/>
    <w:rsid w:val="00DD6B2E"/>
    <w:rsid w:val="00DE111C"/>
    <w:rsid w:val="00DE1B13"/>
    <w:rsid w:val="00DE3A06"/>
    <w:rsid w:val="00DE784C"/>
    <w:rsid w:val="00DF026F"/>
    <w:rsid w:val="00DF79B4"/>
    <w:rsid w:val="00E00228"/>
    <w:rsid w:val="00E004E1"/>
    <w:rsid w:val="00E0104D"/>
    <w:rsid w:val="00E11478"/>
    <w:rsid w:val="00E142D4"/>
    <w:rsid w:val="00E14BB1"/>
    <w:rsid w:val="00E14F71"/>
    <w:rsid w:val="00E161BB"/>
    <w:rsid w:val="00E20714"/>
    <w:rsid w:val="00E211D7"/>
    <w:rsid w:val="00E21874"/>
    <w:rsid w:val="00E219F1"/>
    <w:rsid w:val="00E24A8E"/>
    <w:rsid w:val="00E31F4D"/>
    <w:rsid w:val="00E32813"/>
    <w:rsid w:val="00E34340"/>
    <w:rsid w:val="00E35D04"/>
    <w:rsid w:val="00E367FA"/>
    <w:rsid w:val="00E41AAD"/>
    <w:rsid w:val="00E42D62"/>
    <w:rsid w:val="00E4525E"/>
    <w:rsid w:val="00E470B1"/>
    <w:rsid w:val="00E4736A"/>
    <w:rsid w:val="00E512B4"/>
    <w:rsid w:val="00E5195B"/>
    <w:rsid w:val="00E52C5E"/>
    <w:rsid w:val="00E53545"/>
    <w:rsid w:val="00E56195"/>
    <w:rsid w:val="00E57736"/>
    <w:rsid w:val="00E60057"/>
    <w:rsid w:val="00E60350"/>
    <w:rsid w:val="00E62DD8"/>
    <w:rsid w:val="00E63398"/>
    <w:rsid w:val="00E63D1B"/>
    <w:rsid w:val="00E6462E"/>
    <w:rsid w:val="00E6627F"/>
    <w:rsid w:val="00E66732"/>
    <w:rsid w:val="00E675EC"/>
    <w:rsid w:val="00E67AD9"/>
    <w:rsid w:val="00E72E18"/>
    <w:rsid w:val="00E7310F"/>
    <w:rsid w:val="00E735B9"/>
    <w:rsid w:val="00E73E25"/>
    <w:rsid w:val="00E73E7F"/>
    <w:rsid w:val="00E75EE4"/>
    <w:rsid w:val="00E76E70"/>
    <w:rsid w:val="00E80B5A"/>
    <w:rsid w:val="00E829AF"/>
    <w:rsid w:val="00E8329F"/>
    <w:rsid w:val="00E85369"/>
    <w:rsid w:val="00E861A2"/>
    <w:rsid w:val="00E86867"/>
    <w:rsid w:val="00E86D6C"/>
    <w:rsid w:val="00E875E6"/>
    <w:rsid w:val="00E90D7D"/>
    <w:rsid w:val="00E910C8"/>
    <w:rsid w:val="00E955DF"/>
    <w:rsid w:val="00EA1B28"/>
    <w:rsid w:val="00EA25F6"/>
    <w:rsid w:val="00EA5D36"/>
    <w:rsid w:val="00EA6C02"/>
    <w:rsid w:val="00EB0FB6"/>
    <w:rsid w:val="00EB1788"/>
    <w:rsid w:val="00EB5494"/>
    <w:rsid w:val="00EB5600"/>
    <w:rsid w:val="00EB5A51"/>
    <w:rsid w:val="00EC68EA"/>
    <w:rsid w:val="00EC6C80"/>
    <w:rsid w:val="00EC6D8C"/>
    <w:rsid w:val="00EC780F"/>
    <w:rsid w:val="00ED00A8"/>
    <w:rsid w:val="00ED1C36"/>
    <w:rsid w:val="00ED24BB"/>
    <w:rsid w:val="00ED4798"/>
    <w:rsid w:val="00EE539B"/>
    <w:rsid w:val="00EF0B68"/>
    <w:rsid w:val="00EF0C6B"/>
    <w:rsid w:val="00EF2873"/>
    <w:rsid w:val="00EF38E5"/>
    <w:rsid w:val="00EF7CF2"/>
    <w:rsid w:val="00F00438"/>
    <w:rsid w:val="00F02A24"/>
    <w:rsid w:val="00F05049"/>
    <w:rsid w:val="00F070BC"/>
    <w:rsid w:val="00F15E78"/>
    <w:rsid w:val="00F169E9"/>
    <w:rsid w:val="00F17E0A"/>
    <w:rsid w:val="00F27A46"/>
    <w:rsid w:val="00F31D56"/>
    <w:rsid w:val="00F31F4E"/>
    <w:rsid w:val="00F4305B"/>
    <w:rsid w:val="00F44D9A"/>
    <w:rsid w:val="00F44FD0"/>
    <w:rsid w:val="00F450E0"/>
    <w:rsid w:val="00F46C6C"/>
    <w:rsid w:val="00F509BE"/>
    <w:rsid w:val="00F51E81"/>
    <w:rsid w:val="00F52A77"/>
    <w:rsid w:val="00F53117"/>
    <w:rsid w:val="00F5444A"/>
    <w:rsid w:val="00F5472E"/>
    <w:rsid w:val="00F56E92"/>
    <w:rsid w:val="00F625FC"/>
    <w:rsid w:val="00F6328D"/>
    <w:rsid w:val="00F65EC6"/>
    <w:rsid w:val="00F66307"/>
    <w:rsid w:val="00F66796"/>
    <w:rsid w:val="00F70860"/>
    <w:rsid w:val="00F75394"/>
    <w:rsid w:val="00F80F1A"/>
    <w:rsid w:val="00F84700"/>
    <w:rsid w:val="00F853F8"/>
    <w:rsid w:val="00F8605F"/>
    <w:rsid w:val="00F869EF"/>
    <w:rsid w:val="00F87B7D"/>
    <w:rsid w:val="00F96BFC"/>
    <w:rsid w:val="00FA0DB6"/>
    <w:rsid w:val="00FA1B16"/>
    <w:rsid w:val="00FA2370"/>
    <w:rsid w:val="00FA64F6"/>
    <w:rsid w:val="00FA69FA"/>
    <w:rsid w:val="00FB3311"/>
    <w:rsid w:val="00FB41A9"/>
    <w:rsid w:val="00FB5665"/>
    <w:rsid w:val="00FB6DE9"/>
    <w:rsid w:val="00FB7CC9"/>
    <w:rsid w:val="00FC30A3"/>
    <w:rsid w:val="00FC4338"/>
    <w:rsid w:val="00FD0D2C"/>
    <w:rsid w:val="00FD115A"/>
    <w:rsid w:val="00FD1DA1"/>
    <w:rsid w:val="00FE0BCE"/>
    <w:rsid w:val="00FE1B1E"/>
    <w:rsid w:val="00FE2CD4"/>
    <w:rsid w:val="00FE2F38"/>
    <w:rsid w:val="00FE51E8"/>
    <w:rsid w:val="00FE55F0"/>
    <w:rsid w:val="00FE64A8"/>
    <w:rsid w:val="00FE6CED"/>
    <w:rsid w:val="00FE7752"/>
    <w:rsid w:val="00FF0169"/>
    <w:rsid w:val="00FF3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C90A"/>
  <w15:docId w15:val="{35813150-6D45-4C90-842B-43BD1907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5F6"/>
    <w:pPr>
      <w:spacing w:after="288" w:line="250" w:lineRule="auto"/>
      <w:ind w:left="730" w:hanging="73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288" w:line="250" w:lineRule="auto"/>
      <w:ind w:left="2645" w:hanging="10"/>
      <w:jc w:val="both"/>
      <w:outlineLvl w:val="0"/>
    </w:pPr>
    <w:rPr>
      <w:rFonts w:ascii="Arial" w:eastAsia="Arial" w:hAnsi="Arial" w:cs="Arial"/>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line="270"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E142D4"/>
    <w:pPr>
      <w:spacing w:after="0" w:line="240" w:lineRule="auto"/>
    </w:pPr>
    <w:rPr>
      <w:rFonts w:ascii="Arial" w:eastAsia="Arial" w:hAnsi="Arial" w:cs="Arial"/>
      <w:color w:val="000000"/>
      <w:sz w:val="24"/>
    </w:rPr>
  </w:style>
  <w:style w:type="paragraph" w:styleId="BalloonText">
    <w:name w:val="Balloon Text"/>
    <w:basedOn w:val="Normal"/>
    <w:link w:val="BalloonTextChar"/>
    <w:uiPriority w:val="99"/>
    <w:semiHidden/>
    <w:unhideWhenUsed/>
    <w:rsid w:val="00E14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2D4"/>
    <w:rPr>
      <w:rFonts w:ascii="Segoe UI" w:eastAsia="Arial" w:hAnsi="Segoe UI" w:cs="Segoe UI"/>
      <w:color w:val="000000"/>
      <w:sz w:val="18"/>
      <w:szCs w:val="18"/>
    </w:rPr>
  </w:style>
  <w:style w:type="character" w:styleId="Hyperlink">
    <w:name w:val="Hyperlink"/>
    <w:basedOn w:val="DefaultParagraphFont"/>
    <w:unhideWhenUsed/>
    <w:rsid w:val="009435FB"/>
    <w:rPr>
      <w:color w:val="0000FF"/>
      <w:u w:val="single"/>
    </w:rPr>
  </w:style>
  <w:style w:type="character" w:styleId="FollowedHyperlink">
    <w:name w:val="FollowedHyperlink"/>
    <w:basedOn w:val="DefaultParagraphFont"/>
    <w:uiPriority w:val="99"/>
    <w:semiHidden/>
    <w:unhideWhenUsed/>
    <w:rsid w:val="00784357"/>
    <w:rPr>
      <w:color w:val="954F72" w:themeColor="followedHyperlink"/>
      <w:u w:val="single"/>
    </w:rPr>
  </w:style>
  <w:style w:type="paragraph" w:styleId="ListParagraph">
    <w:name w:val="List Paragraph"/>
    <w:basedOn w:val="Normal"/>
    <w:uiPriority w:val="34"/>
    <w:qFormat/>
    <w:rsid w:val="002070E8"/>
    <w:pPr>
      <w:ind w:left="720"/>
      <w:contextualSpacing/>
    </w:pPr>
  </w:style>
  <w:style w:type="paragraph" w:styleId="Header">
    <w:name w:val="header"/>
    <w:basedOn w:val="Normal"/>
    <w:link w:val="HeaderChar"/>
    <w:uiPriority w:val="99"/>
    <w:unhideWhenUsed/>
    <w:rsid w:val="00D756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56A9"/>
    <w:rPr>
      <w:rFonts w:ascii="Arial" w:eastAsia="Arial" w:hAnsi="Arial" w:cs="Arial"/>
      <w:color w:val="000000"/>
      <w:sz w:val="24"/>
    </w:rPr>
  </w:style>
  <w:style w:type="paragraph" w:styleId="Footer">
    <w:name w:val="footer"/>
    <w:basedOn w:val="Normal"/>
    <w:link w:val="FooterChar"/>
    <w:uiPriority w:val="99"/>
    <w:unhideWhenUsed/>
    <w:rsid w:val="00D756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56A9"/>
    <w:rPr>
      <w:rFonts w:ascii="Arial" w:eastAsia="Arial" w:hAnsi="Arial" w:cs="Arial"/>
      <w:color w:val="000000"/>
      <w:sz w:val="24"/>
    </w:rPr>
  </w:style>
  <w:style w:type="table" w:styleId="TableGrid0">
    <w:name w:val="Table Grid"/>
    <w:basedOn w:val="TableNormal"/>
    <w:uiPriority w:val="39"/>
    <w:rsid w:val="00D22F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39F2"/>
    <w:rPr>
      <w:sz w:val="16"/>
      <w:szCs w:val="16"/>
    </w:rPr>
  </w:style>
  <w:style w:type="paragraph" w:styleId="CommentText">
    <w:name w:val="annotation text"/>
    <w:basedOn w:val="Normal"/>
    <w:link w:val="CommentTextChar"/>
    <w:uiPriority w:val="99"/>
    <w:semiHidden/>
    <w:unhideWhenUsed/>
    <w:rsid w:val="00D939F2"/>
    <w:pPr>
      <w:spacing w:line="240" w:lineRule="auto"/>
    </w:pPr>
    <w:rPr>
      <w:sz w:val="20"/>
      <w:szCs w:val="20"/>
    </w:rPr>
  </w:style>
  <w:style w:type="character" w:customStyle="1" w:styleId="CommentTextChar">
    <w:name w:val="Comment Text Char"/>
    <w:basedOn w:val="DefaultParagraphFont"/>
    <w:link w:val="CommentText"/>
    <w:uiPriority w:val="99"/>
    <w:semiHidden/>
    <w:rsid w:val="00D939F2"/>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939F2"/>
    <w:rPr>
      <w:b/>
      <w:bCs/>
    </w:rPr>
  </w:style>
  <w:style w:type="character" w:customStyle="1" w:styleId="CommentSubjectChar">
    <w:name w:val="Comment Subject Char"/>
    <w:basedOn w:val="CommentTextChar"/>
    <w:link w:val="CommentSubject"/>
    <w:uiPriority w:val="99"/>
    <w:semiHidden/>
    <w:rsid w:val="00D939F2"/>
    <w:rPr>
      <w:rFonts w:ascii="Arial" w:eastAsia="Arial" w:hAnsi="Arial" w:cs="Arial"/>
      <w:b/>
      <w:bCs/>
      <w:color w:val="000000"/>
      <w:sz w:val="20"/>
      <w:szCs w:val="20"/>
    </w:rPr>
  </w:style>
  <w:style w:type="character" w:styleId="UnresolvedMention">
    <w:name w:val="Unresolved Mention"/>
    <w:basedOn w:val="DefaultParagraphFont"/>
    <w:uiPriority w:val="99"/>
    <w:semiHidden/>
    <w:unhideWhenUsed/>
    <w:rsid w:val="002D7696"/>
    <w:rPr>
      <w:color w:val="605E5C"/>
      <w:shd w:val="clear" w:color="auto" w:fill="E1DFDD"/>
    </w:rPr>
  </w:style>
  <w:style w:type="paragraph" w:customStyle="1" w:styleId="Default">
    <w:name w:val="Default"/>
    <w:rsid w:val="002A0EAB"/>
    <w:pPr>
      <w:autoSpaceDE w:val="0"/>
      <w:autoSpaceDN w:val="0"/>
      <w:adjustRightInd w:val="0"/>
      <w:spacing w:after="0" w:line="240" w:lineRule="auto"/>
    </w:pPr>
    <w:rPr>
      <w:rFonts w:ascii="Arial" w:hAnsi="Arial" w:cs="Arial"/>
      <w:color w:val="000000"/>
      <w:sz w:val="24"/>
      <w:szCs w:val="24"/>
    </w:rPr>
  </w:style>
  <w:style w:type="numbering" w:customStyle="1" w:styleId="CurrentList1">
    <w:name w:val="Current List1"/>
    <w:uiPriority w:val="99"/>
    <w:rsid w:val="00B11B53"/>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5a8080a540f0b62305b8b86e/Acquisition_and_Disclosure_of_Communications_Data_Code_of_Practice_March_2015.pdf" TargetMode="External"/><Relationship Id="rId5" Type="http://schemas.openxmlformats.org/officeDocument/2006/relationships/webSettings" Target="webSettings.xml"/><Relationship Id="rId10" Type="http://schemas.openxmlformats.org/officeDocument/2006/relationships/hyperlink" Target="https://www.gov.uk/government/collections/ripa-codes" TargetMode="External"/><Relationship Id="rId4" Type="http://schemas.openxmlformats.org/officeDocument/2006/relationships/settings" Target="settings.xml"/><Relationship Id="rId9" Type="http://schemas.openxmlformats.org/officeDocument/2006/relationships/hyperlink" Target="https://www.gov.uk/government/collections/ripa-cod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86103-F20B-4672-ACF3-0825FC103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18</Pages>
  <Words>6057</Words>
  <Characters>34525</Characters>
  <Application>Microsoft Office Word</Application>
  <DocSecurity>0</DocSecurity>
  <Lines>287</Lines>
  <Paragraphs>81</Paragraphs>
  <ScaleCrop>false</ScaleCrop>
  <HeadingPairs>
    <vt:vector size="2" baseType="variant">
      <vt:variant>
        <vt:lpstr>Title</vt:lpstr>
      </vt:variant>
      <vt:variant>
        <vt:i4>1</vt:i4>
      </vt:variant>
    </vt:vector>
  </HeadingPairs>
  <TitlesOfParts>
    <vt:vector size="1" baseType="lpstr">
      <vt:lpstr/>
    </vt:vector>
  </TitlesOfParts>
  <Company>Wealden District Council</Company>
  <LinksUpToDate>false</LinksUpToDate>
  <CharactersWithSpaces>40501</CharactersWithSpaces>
  <SharedDoc>false</SharedDoc>
  <HLinks>
    <vt:vector size="18" baseType="variant">
      <vt:variant>
        <vt:i4>2097213</vt:i4>
      </vt:variant>
      <vt:variant>
        <vt:i4>6</vt:i4>
      </vt:variant>
      <vt:variant>
        <vt:i4>0</vt:i4>
      </vt:variant>
      <vt:variant>
        <vt:i4>5</vt:i4>
      </vt:variant>
      <vt:variant>
        <vt:lpwstr>https://assets.publishing.service.gov.uk/media/5a8080a540f0b62305b8b86e/Acquisition_and_Disclosure_of_Communications_Data_Code_of_Practice_March_2015.pdf</vt:lpwstr>
      </vt:variant>
      <vt:variant>
        <vt:lpwstr/>
      </vt:variant>
      <vt:variant>
        <vt:i4>1638489</vt:i4>
      </vt:variant>
      <vt:variant>
        <vt:i4>3</vt:i4>
      </vt:variant>
      <vt:variant>
        <vt:i4>0</vt:i4>
      </vt:variant>
      <vt:variant>
        <vt:i4>5</vt:i4>
      </vt:variant>
      <vt:variant>
        <vt:lpwstr>https://www.gov.uk/government/collections/ripa-codes</vt:lpwstr>
      </vt:variant>
      <vt:variant>
        <vt:lpwstr/>
      </vt:variant>
      <vt:variant>
        <vt:i4>1638489</vt:i4>
      </vt:variant>
      <vt:variant>
        <vt:i4>0</vt:i4>
      </vt:variant>
      <vt:variant>
        <vt:i4>0</vt:i4>
      </vt:variant>
      <vt:variant>
        <vt:i4>5</vt:i4>
      </vt:variant>
      <vt:variant>
        <vt:lpwstr>https://www.gov.uk/government/collections/ripa-codes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Stalley</dc:creator>
  <cp:keywords/>
  <cp:lastModifiedBy>John Stalley</cp:lastModifiedBy>
  <cp:revision>14</cp:revision>
  <cp:lastPrinted>2024-08-29T11:16:00Z</cp:lastPrinted>
  <dcterms:created xsi:type="dcterms:W3CDTF">2024-09-06T14:10:00Z</dcterms:created>
  <dcterms:modified xsi:type="dcterms:W3CDTF">2024-09-09T07:55:00Z</dcterms:modified>
</cp:coreProperties>
</file>